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A858B" w14:textId="77777777" w:rsidR="006E4666" w:rsidRDefault="00DA44DB" w:rsidP="006E4666">
      <w:pPr>
        <w:pStyle w:val="Heading2"/>
        <w:spacing w:before="0" w:beforeAutospacing="0" w:after="0" w:afterAutospacing="0" w:line="300" w:lineRule="auto"/>
        <w:jc w:val="center"/>
        <w:rPr>
          <w:rFonts w:ascii="Helvetica" w:hAnsi="Helvetica" w:cs="Helvetica"/>
          <w:spacing w:val="-11"/>
          <w:sz w:val="27"/>
          <w:szCs w:val="27"/>
        </w:rPr>
      </w:pPr>
      <w:r w:rsidRPr="00E51F4B">
        <w:rPr>
          <w:rFonts w:ascii="Georgia" w:hAnsi="Georgia"/>
          <w:b w:val="0"/>
          <w:noProof/>
          <w:color w:val="595959" w:themeColor="text1" w:themeTint="A6"/>
        </w:rPr>
        <mc:AlternateContent>
          <mc:Choice Requires="wps">
            <w:drawing>
              <wp:anchor distT="0" distB="0" distL="114300" distR="114300" simplePos="0" relativeHeight="251660288" behindDoc="0" locked="0" layoutInCell="1" allowOverlap="1" wp14:anchorId="53EDA276" wp14:editId="5E7E7E81">
                <wp:simplePos x="0" y="0"/>
                <wp:positionH relativeFrom="column">
                  <wp:posOffset>737235</wp:posOffset>
                </wp:positionH>
                <wp:positionV relativeFrom="paragraph">
                  <wp:posOffset>-568960</wp:posOffset>
                </wp:positionV>
                <wp:extent cx="5486400" cy="10287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486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554B8A" w14:textId="77777777" w:rsidR="002001E8" w:rsidRDefault="002001E8">
                            <w:r>
                              <w:rPr>
                                <w:noProof/>
                              </w:rPr>
                              <w:drawing>
                                <wp:inline distT="0" distB="0" distL="0" distR="0" wp14:anchorId="22A5192F" wp14:editId="3CA761DF">
                                  <wp:extent cx="5032248" cy="9126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NewsletterTemplate_header.png"/>
                                          <pic:cNvPicPr/>
                                        </pic:nvPicPr>
                                        <pic:blipFill>
                                          <a:blip r:embed="rId9">
                                            <a:extLst>
                                              <a:ext uri="{28A0092B-C50C-407E-A947-70E740481C1C}">
                                                <a14:useLocalDpi xmlns:a14="http://schemas.microsoft.com/office/drawing/2010/main" val="0"/>
                                              </a:ext>
                                            </a:extLst>
                                          </a:blip>
                                          <a:stretch>
                                            <a:fillRect/>
                                          </a:stretch>
                                        </pic:blipFill>
                                        <pic:spPr>
                                          <a:xfrm>
                                            <a:off x="0" y="0"/>
                                            <a:ext cx="5032248" cy="912649"/>
                                          </a:xfrm>
                                          <a:prstGeom prst="rect">
                                            <a:avLst/>
                                          </a:prstGeom>
                                        </pic:spPr>
                                      </pic:pic>
                                    </a:graphicData>
                                  </a:graphic>
                                </wp:inline>
                              </w:drawing>
                            </w:r>
                          </w:p>
                          <w:p w14:paraId="6DE796B3" w14:textId="77777777" w:rsidR="002001E8" w:rsidRDefault="002001E8"/>
                          <w:p w14:paraId="688D4457" w14:textId="77777777" w:rsidR="002001E8" w:rsidRDefault="002001E8"/>
                          <w:p w14:paraId="0E83AC6E" w14:textId="77777777" w:rsidR="002001E8" w:rsidRPr="00DA44DB" w:rsidRDefault="002001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58.05pt;margin-top:-44.75pt;width:6in;height:8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" filled="f" stroked="f">
                <v:textbox>
                  <w:txbxContent>
                    <w:p w14:paraId="3D554B8A" w14:textId="77777777" w:rsidR="002001E8" w:rsidRDefault="002001E8">
                      <w:r>
                        <w:rPr>
                          <w:noProof/>
                        </w:rPr>
                        <w:drawing>
                          <wp:inline distT="0" distB="0" distL="0" distR="0" wp14:anchorId="22A5192F" wp14:editId="3CA761DF">
                            <wp:extent cx="5032248" cy="9126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NewsletterTemplate_header.png"/>
                                    <pic:cNvPicPr/>
                                  </pic:nvPicPr>
                                  <pic:blipFill>
                                    <a:blip r:embed="rId9">
                                      <a:extLst>
                                        <a:ext uri="{28A0092B-C50C-407E-A947-70E740481C1C}">
                                          <a14:useLocalDpi xmlns:a14="http://schemas.microsoft.com/office/drawing/2010/main" val="0"/>
                                        </a:ext>
                                      </a:extLst>
                                    </a:blip>
                                    <a:stretch>
                                      <a:fillRect/>
                                    </a:stretch>
                                  </pic:blipFill>
                                  <pic:spPr>
                                    <a:xfrm>
                                      <a:off x="0" y="0"/>
                                      <a:ext cx="5032248" cy="912649"/>
                                    </a:xfrm>
                                    <a:prstGeom prst="rect">
                                      <a:avLst/>
                                    </a:prstGeom>
                                  </pic:spPr>
                                </pic:pic>
                              </a:graphicData>
                            </a:graphic>
                          </wp:inline>
                        </w:drawing>
                      </w:r>
                    </w:p>
                    <w:p w14:paraId="6DE796B3" w14:textId="77777777" w:rsidR="002001E8" w:rsidRDefault="002001E8"/>
                    <w:p w14:paraId="688D4457" w14:textId="77777777" w:rsidR="002001E8" w:rsidRDefault="002001E8"/>
                    <w:p w14:paraId="0E83AC6E" w14:textId="77777777" w:rsidR="002001E8" w:rsidRPr="00DA44DB" w:rsidRDefault="002001E8"/>
                  </w:txbxContent>
                </v:textbox>
                <w10:wrap type="square"/>
              </v:shape>
            </w:pict>
          </mc:Fallback>
        </mc:AlternateContent>
      </w:r>
      <w:r w:rsidRPr="00E51F4B">
        <w:rPr>
          <w:rFonts w:ascii="Georgia" w:hAnsi="Georgia"/>
          <w:b w:val="0"/>
          <w:noProof/>
          <w:color w:val="595959" w:themeColor="text1" w:themeTint="A6"/>
        </w:rPr>
        <mc:AlternateContent>
          <mc:Choice Requires="wps">
            <w:drawing>
              <wp:anchor distT="0" distB="0" distL="114300" distR="114300" simplePos="0" relativeHeight="251659264" behindDoc="0" locked="0" layoutInCell="1" allowOverlap="1" wp14:anchorId="35C7FB72" wp14:editId="5406236C">
                <wp:simplePos x="0" y="0"/>
                <wp:positionH relativeFrom="column">
                  <wp:posOffset>-862965</wp:posOffset>
                </wp:positionH>
                <wp:positionV relativeFrom="paragraph">
                  <wp:posOffset>-797560</wp:posOffset>
                </wp:positionV>
                <wp:extent cx="1600200" cy="1485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6002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B88DC5" w14:textId="77777777" w:rsidR="002001E8" w:rsidRDefault="002001E8">
                            <w:r>
                              <w:rPr>
                                <w:noProof/>
                              </w:rPr>
                              <w:drawing>
                                <wp:inline distT="0" distB="0" distL="0" distR="0" wp14:anchorId="0477226F" wp14:editId="6970ACE1">
                                  <wp:extent cx="1417320" cy="1331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Seal_DarkBlueCMYK_KnockOut.png"/>
                                          <pic:cNvPicPr/>
                                        </pic:nvPicPr>
                                        <pic:blipFill>
                                          <a:blip r:embed="rId10">
                                            <a:extLst>
                                              <a:ext uri="{28A0092B-C50C-407E-A947-70E740481C1C}">
                                                <a14:useLocalDpi xmlns:a14="http://schemas.microsoft.com/office/drawing/2010/main" val="0"/>
                                              </a:ext>
                                            </a:extLst>
                                          </a:blip>
                                          <a:stretch>
                                            <a:fillRect/>
                                          </a:stretch>
                                        </pic:blipFill>
                                        <pic:spPr>
                                          <a:xfrm>
                                            <a:off x="0" y="0"/>
                                            <a:ext cx="1417320" cy="13311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67.95pt;margin-top:-62.8pt;width:126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" filled="f" stroked="f">
                <v:textbox>
                  <w:txbxContent>
                    <w:p w14:paraId="54B88DC5" w14:textId="77777777" w:rsidR="00DA44DB" w:rsidRDefault="00DA44DB">
                      <w:r>
                        <w:rPr>
                          <w:noProof/>
                        </w:rPr>
                        <w:drawing>
                          <wp:inline distT="0" distB="0" distL="0" distR="0" wp14:anchorId="0477226F" wp14:editId="6970ACE1">
                            <wp:extent cx="1417320" cy="1331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Seal_DarkBlueCMYK_KnockOut.png"/>
                                    <pic:cNvPicPr/>
                                  </pic:nvPicPr>
                                  <pic:blipFill>
                                    <a:blip r:embed="rId11">
                                      <a:extLst>
                                        <a:ext uri="{28A0092B-C50C-407E-A947-70E740481C1C}">
                                          <a14:useLocalDpi xmlns:a14="http://schemas.microsoft.com/office/drawing/2010/main" val="0"/>
                                        </a:ext>
                                      </a:extLst>
                                    </a:blip>
                                    <a:stretch>
                                      <a:fillRect/>
                                    </a:stretch>
                                  </pic:blipFill>
                                  <pic:spPr>
                                    <a:xfrm>
                                      <a:off x="0" y="0"/>
                                      <a:ext cx="1417320" cy="1331198"/>
                                    </a:xfrm>
                                    <a:prstGeom prst="rect">
                                      <a:avLst/>
                                    </a:prstGeom>
                                  </pic:spPr>
                                </pic:pic>
                              </a:graphicData>
                            </a:graphic>
                          </wp:inline>
                        </w:drawing>
                      </w:r>
                    </w:p>
                  </w:txbxContent>
                </v:textbox>
                <w10:wrap type="square"/>
              </v:shape>
            </w:pict>
          </mc:Fallback>
        </mc:AlternateContent>
      </w:r>
      <w:r w:rsidR="006E4666" w:rsidRPr="006E4666">
        <w:rPr>
          <w:rFonts w:ascii="Helvetica" w:hAnsi="Helvetica" w:cs="Helvetica"/>
          <w:spacing w:val="-11"/>
          <w:sz w:val="27"/>
          <w:szCs w:val="27"/>
        </w:rPr>
        <w:t xml:space="preserve"> </w:t>
      </w:r>
    </w:p>
    <w:p w14:paraId="2621A711" w14:textId="77777777" w:rsidR="00245E30" w:rsidRDefault="00245E30" w:rsidP="00A32921">
      <w:pPr>
        <w:pStyle w:val="Heading2"/>
        <w:spacing w:before="0" w:beforeAutospacing="0" w:after="0" w:afterAutospacing="0" w:line="300" w:lineRule="auto"/>
        <w:jc w:val="center"/>
        <w:rPr>
          <w:rFonts w:ascii="Georgia" w:hAnsi="Georgia" w:cs="Helvetica"/>
          <w:spacing w:val="-11"/>
          <w:sz w:val="28"/>
          <w:szCs w:val="28"/>
        </w:rPr>
      </w:pPr>
    </w:p>
    <w:p w14:paraId="1CAF0AB7" w14:textId="77777777" w:rsidR="006E0D98" w:rsidRPr="006E0D98" w:rsidRDefault="006E0D98" w:rsidP="006E0D98">
      <w:pPr>
        <w:pStyle w:val="Heading2"/>
        <w:spacing w:before="0" w:beforeAutospacing="0" w:after="0" w:afterAutospacing="0" w:line="300" w:lineRule="auto"/>
        <w:jc w:val="center"/>
        <w:rPr>
          <w:rFonts w:ascii="Georgia" w:hAnsi="Georgia" w:cs="Helvetica"/>
          <w:spacing w:val="-11"/>
        </w:rPr>
      </w:pPr>
      <w:r w:rsidRPr="006E0D98">
        <w:rPr>
          <w:rStyle w:val="Strong"/>
          <w:rFonts w:ascii="Georgia" w:hAnsi="Georgia" w:cs="Helvetica"/>
          <w:b/>
          <w:bCs/>
          <w:spacing w:val="-11"/>
        </w:rPr>
        <w:t>Entangled dolphin calf rescued near Clearwater</w:t>
      </w:r>
    </w:p>
    <w:p w14:paraId="74130626" w14:textId="77777777" w:rsidR="00245E30" w:rsidRDefault="00245E30" w:rsidP="00A32921">
      <w:pPr>
        <w:pStyle w:val="Heading2"/>
        <w:spacing w:before="0" w:beforeAutospacing="0" w:after="0" w:afterAutospacing="0" w:line="300" w:lineRule="auto"/>
        <w:jc w:val="center"/>
        <w:rPr>
          <w:rFonts w:ascii="Georgia" w:hAnsi="Georgia" w:cs="Helvetica"/>
          <w:spacing w:val="-11"/>
          <w:sz w:val="28"/>
          <w:szCs w:val="28"/>
        </w:rPr>
      </w:pPr>
    </w:p>
    <w:p w14:paraId="0178B80B" w14:textId="22710043" w:rsidR="00A32921" w:rsidRDefault="006E0D98" w:rsidP="00A32921">
      <w:pPr>
        <w:pStyle w:val="Heading2"/>
        <w:spacing w:before="0" w:beforeAutospacing="0" w:after="0" w:afterAutospacing="0" w:line="300" w:lineRule="auto"/>
        <w:jc w:val="center"/>
        <w:rPr>
          <w:rFonts w:ascii="Georgia" w:hAnsi="Georgia" w:cs="Helvetica"/>
          <w:spacing w:val="-11"/>
          <w:sz w:val="28"/>
          <w:szCs w:val="28"/>
        </w:rPr>
      </w:pPr>
      <w:bookmarkStart w:id="0" w:name="_GoBack"/>
      <w:bookmarkEnd w:id="0"/>
      <w:r>
        <w:rPr>
          <w:noProof/>
        </w:rPr>
        <w:drawing>
          <wp:inline distT="0" distB="0" distL="0" distR="0" wp14:anchorId="57570A91" wp14:editId="0DE7530D">
            <wp:extent cx="3332054" cy="2209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3221ea74e517842946ae8ed20/images/fd5b5e5d-97a5-4fcb-a1da-ef949f809f5b.jpg"/>
                    <pic:cNvPicPr>
                      <a:picLocks noChangeAspect="1" noChangeArrowheads="1"/>
                    </pic:cNvPicPr>
                  </pic:nvPicPr>
                  <pic:blipFill>
                    <a:blip r:embed="rId12">
                      <a:extLst>
                        <a:ext uri="{28A0092B-C50C-407E-A947-70E740481C1C}">
                          <a14:useLocalDpi xmlns:a14="http://schemas.microsoft.com/office/drawing/2010/main"/>
                        </a:ext>
                      </a:extLst>
                    </a:blip>
                    <a:stretch>
                      <a:fillRect/>
                    </a:stretch>
                  </pic:blipFill>
                  <pic:spPr bwMode="auto">
                    <a:xfrm>
                      <a:off x="0" y="0"/>
                      <a:ext cx="3332054" cy="2209800"/>
                    </a:xfrm>
                    <a:prstGeom prst="rect">
                      <a:avLst/>
                    </a:prstGeom>
                    <a:noFill/>
                    <a:ln>
                      <a:noFill/>
                    </a:ln>
                  </pic:spPr>
                </pic:pic>
              </a:graphicData>
            </a:graphic>
          </wp:inline>
        </w:drawing>
      </w:r>
    </w:p>
    <w:p w14:paraId="3E287395" w14:textId="77777777" w:rsidR="00245E30" w:rsidRDefault="00245E30" w:rsidP="00A32921">
      <w:pPr>
        <w:pStyle w:val="Heading2"/>
        <w:spacing w:before="0" w:beforeAutospacing="0" w:after="0" w:afterAutospacing="0" w:line="300" w:lineRule="auto"/>
        <w:jc w:val="center"/>
        <w:rPr>
          <w:rStyle w:val="Strong"/>
          <w:rFonts w:ascii="Georgia" w:hAnsi="Georgia"/>
          <w:sz w:val="16"/>
          <w:szCs w:val="16"/>
        </w:rPr>
      </w:pPr>
    </w:p>
    <w:p w14:paraId="76C8F119" w14:textId="3BA88961" w:rsidR="00FB4CE7" w:rsidRPr="00E30368" w:rsidRDefault="006E0D98" w:rsidP="006E4666">
      <w:pPr>
        <w:pStyle w:val="Heading2"/>
        <w:spacing w:before="0" w:beforeAutospacing="0" w:after="0" w:afterAutospacing="0" w:line="300" w:lineRule="auto"/>
        <w:jc w:val="center"/>
        <w:rPr>
          <w:rFonts w:ascii="Georgia" w:hAnsi="Georgia" w:cs="Helvetica"/>
          <w:spacing w:val="-11"/>
          <w:sz w:val="16"/>
          <w:szCs w:val="16"/>
        </w:rPr>
      </w:pPr>
      <w:r w:rsidRPr="00E30368">
        <w:rPr>
          <w:rFonts w:ascii="Georgia" w:hAnsi="Georgia"/>
          <w:sz w:val="16"/>
          <w:szCs w:val="16"/>
        </w:rPr>
        <w:t>A dolphin calf entangled in fishing line and plastic debris. Credit: National Marine Fisheries Service.</w:t>
      </w:r>
      <w:r w:rsidRPr="00E30368">
        <w:rPr>
          <w:rFonts w:ascii="Georgia" w:hAnsi="Georgia"/>
          <w:sz w:val="16"/>
          <w:szCs w:val="16"/>
        </w:rPr>
        <w:br/>
      </w:r>
      <w:r w:rsidRPr="00E30368">
        <w:rPr>
          <w:rFonts w:ascii="Georgia" w:hAnsi="Georgia"/>
          <w:sz w:val="16"/>
          <w:szCs w:val="16"/>
        </w:rPr>
        <w:br/>
      </w:r>
      <w:r w:rsidRPr="00E30368">
        <w:rPr>
          <w:rStyle w:val="Strong"/>
          <w:rFonts w:ascii="Georgia" w:hAnsi="Georgia"/>
          <w:sz w:val="16"/>
          <w:szCs w:val="16"/>
        </w:rPr>
        <w:t>All photos taken under NOAA Permit #18786.</w:t>
      </w:r>
    </w:p>
    <w:p w14:paraId="389E5298" w14:textId="77777777" w:rsidR="00FB4CE7" w:rsidRDefault="00FB4CE7" w:rsidP="00FB4CE7">
      <w:pPr>
        <w:rPr>
          <w:rFonts w:ascii="Georgia" w:hAnsi="Georgia"/>
        </w:rPr>
      </w:pPr>
    </w:p>
    <w:p w14:paraId="38906955" w14:textId="77777777" w:rsidR="006E0D98" w:rsidRPr="006E0D98" w:rsidRDefault="006E0D98" w:rsidP="006E0D98">
      <w:pPr>
        <w:rPr>
          <w:sz w:val="28"/>
          <w:szCs w:val="28"/>
        </w:rPr>
      </w:pPr>
      <w:r w:rsidRPr="009746A6">
        <w:rPr>
          <w:rFonts w:ascii="Georgia" w:eastAsia="Times New Roman" w:hAnsi="Georgia" w:cs="Helvetica"/>
          <w:sz w:val="28"/>
          <w:szCs w:val="28"/>
        </w:rPr>
        <w:t>A bottlenose dolphin calf estimated to be about 6-months-old is now safely swimming with her mom after rescuers freed her from life-threatening plastic debris and fishing lines caught around her body. The rescue took place Thursday morning, Oct. 15, off the west coast of Florida, near Clearwater.</w:t>
      </w:r>
      <w:r w:rsidRPr="009746A6">
        <w:rPr>
          <w:rFonts w:ascii="Georgia" w:eastAsia="Times New Roman" w:hAnsi="Georgia" w:cs="Helvetica"/>
          <w:sz w:val="28"/>
          <w:szCs w:val="28"/>
        </w:rPr>
        <w:br/>
        <w:t> </w:t>
      </w:r>
      <w:r w:rsidRPr="009746A6">
        <w:rPr>
          <w:rFonts w:ascii="Georgia" w:eastAsia="Times New Roman" w:hAnsi="Georgia" w:cs="Helvetica"/>
          <w:sz w:val="28"/>
          <w:szCs w:val="28"/>
        </w:rPr>
        <w:br/>
        <w:t xml:space="preserve">The calf was first reported by a boat captain to National Marine Fisheries Service’s partner Clearwater Marine Aquarium (CMA) staff on Oct. 6. Boaters in the area around the </w:t>
      </w:r>
      <w:proofErr w:type="spellStart"/>
      <w:r w:rsidRPr="009746A6">
        <w:rPr>
          <w:rFonts w:ascii="Georgia" w:eastAsia="Times New Roman" w:hAnsi="Georgia" w:cs="Helvetica"/>
          <w:sz w:val="28"/>
          <w:szCs w:val="28"/>
        </w:rPr>
        <w:t>Caladesi</w:t>
      </w:r>
      <w:proofErr w:type="spellEnd"/>
      <w:r w:rsidRPr="009746A6">
        <w:rPr>
          <w:rFonts w:ascii="Georgia" w:eastAsia="Times New Roman" w:hAnsi="Georgia" w:cs="Helvetica"/>
          <w:sz w:val="28"/>
          <w:szCs w:val="28"/>
        </w:rPr>
        <w:t xml:space="preserve"> Island and Dunedin Causeway were notified via VHF radio to be on the lookout for the calf.</w:t>
      </w:r>
      <w:r w:rsidRPr="009746A6">
        <w:rPr>
          <w:rFonts w:ascii="Georgia" w:eastAsia="Times New Roman" w:hAnsi="Georgia" w:cs="Helvetica"/>
          <w:sz w:val="28"/>
          <w:szCs w:val="28"/>
        </w:rPr>
        <w:br/>
        <w:t> </w:t>
      </w:r>
      <w:r w:rsidRPr="009746A6">
        <w:rPr>
          <w:rFonts w:ascii="Georgia" w:eastAsia="Times New Roman" w:hAnsi="Georgia" w:cs="Helvetica"/>
          <w:sz w:val="28"/>
          <w:szCs w:val="28"/>
        </w:rPr>
        <w:br/>
        <w:t xml:space="preserve">Once reports of sightings came in, NMFS organized a rescue team led by the Sarasota Dolphin Research Program (SDRP), a collaboration between Mote Marine Laboratory and the Chicago Zoological Society (CZS), and including collaborating biologists and veterinarians from Mote, CMA (who also provided most of the boats for the rescue), the Florida Fish and Wildlife Conservation Commission, the University of </w:t>
      </w:r>
      <w:r w:rsidRPr="009746A6">
        <w:rPr>
          <w:rFonts w:ascii="Georgia" w:eastAsia="Times New Roman" w:hAnsi="Georgia" w:cs="Helvetica"/>
          <w:sz w:val="28"/>
          <w:szCs w:val="28"/>
        </w:rPr>
        <w:lastRenderedPageBreak/>
        <w:t>Florida, SeaWorld Orlando and NMFS, and an experienced net fisherman.</w:t>
      </w:r>
      <w:r w:rsidRPr="009746A6">
        <w:rPr>
          <w:rFonts w:ascii="Georgia" w:eastAsia="Times New Roman" w:hAnsi="Georgia" w:cs="Helvetica"/>
          <w:sz w:val="28"/>
          <w:szCs w:val="28"/>
        </w:rPr>
        <w:br/>
        <w:t> </w:t>
      </w:r>
      <w:r w:rsidRPr="009746A6">
        <w:rPr>
          <w:rFonts w:ascii="Georgia" w:eastAsia="Times New Roman" w:hAnsi="Georgia" w:cs="Helvetica"/>
          <w:sz w:val="28"/>
          <w:szCs w:val="28"/>
        </w:rPr>
        <w:br/>
        <w:t>Accompanied by law enforcement vessels, the 37-person rescue team left the dock in Clearwater on five boats at about 8:30 a.m. Thursday, and by 10:21 a.m. the veterinarians and biologists had caught the calf, removed the entanglements, examined her and determined that she had no major injuries and would be able to be released with her mother.  Dr. Randy Wells, Director of the Sarasota Dolphin Research Program, clipped a small tag to the calf’s dorsal fin, which will allow monitoring of her progress now that she is free of the gear. Both animals swam off side-by-side.</w:t>
      </w:r>
      <w:r w:rsidRPr="009746A6">
        <w:rPr>
          <w:rFonts w:ascii="Georgia" w:eastAsia="Times New Roman" w:hAnsi="Georgia" w:cs="Helvetica"/>
          <w:sz w:val="28"/>
          <w:szCs w:val="28"/>
        </w:rPr>
        <w:br/>
        <w:t> </w:t>
      </w:r>
      <w:r w:rsidRPr="009746A6">
        <w:rPr>
          <w:rFonts w:ascii="Georgia" w:eastAsia="Times New Roman" w:hAnsi="Georgia" w:cs="Helvetica"/>
          <w:sz w:val="28"/>
          <w:szCs w:val="28"/>
        </w:rPr>
        <w:br/>
        <w:t>“This rescue was such an incredible effort by a number of collaborating organizations,” Wells said. “Although this calf was rescued successfully, many other dolphins have not had the benefit of becoming entangled in areas where people detect the occurrence and respond with a rescue. This story serves as a reminder for people to dispose of their trash, plastic waste and fishing line appropriately.”</w:t>
      </w:r>
      <w:r w:rsidRPr="009746A6">
        <w:rPr>
          <w:rFonts w:ascii="Georgia" w:eastAsia="Times New Roman" w:hAnsi="Georgia" w:cs="Helvetica"/>
          <w:sz w:val="28"/>
          <w:szCs w:val="28"/>
        </w:rPr>
        <w:br/>
        <w:t> </w:t>
      </w:r>
      <w:r w:rsidRPr="009746A6">
        <w:rPr>
          <w:rFonts w:ascii="Georgia" w:eastAsia="Times New Roman" w:hAnsi="Georgia" w:cs="Helvetica"/>
          <w:sz w:val="28"/>
          <w:szCs w:val="28"/>
        </w:rPr>
        <w:br/>
        <w:t>The team was able to remove the entangling gear before it had caused more than</w:t>
      </w:r>
      <w:r w:rsidRPr="006E0D98">
        <w:rPr>
          <w:rFonts w:ascii="Georgia" w:eastAsia="Times New Roman" w:hAnsi="Georgia" w:cs="Helvetica"/>
          <w:sz w:val="28"/>
          <w:szCs w:val="28"/>
        </w:rPr>
        <w:t xml:space="preserve"> </w:t>
      </w:r>
      <w:r w:rsidRPr="009746A6">
        <w:rPr>
          <w:rFonts w:ascii="Georgia" w:eastAsia="Times New Roman" w:hAnsi="Georgia" w:cs="Helvetica"/>
          <w:sz w:val="28"/>
          <w:szCs w:val="28"/>
        </w:rPr>
        <w:t>superficial lacerations to the calf. The gear included a ring of plastic strapping material that encircled the dolphin’s chest, with two kinds of fishing line trailing from the ring. </w:t>
      </w:r>
      <w:r w:rsidRPr="009746A6">
        <w:rPr>
          <w:rFonts w:ascii="Georgia" w:eastAsia="Times New Roman" w:hAnsi="Georgia" w:cs="Helvetica"/>
          <w:sz w:val="28"/>
          <w:szCs w:val="28"/>
        </w:rPr>
        <w:br/>
        <w:t> </w:t>
      </w:r>
      <w:r w:rsidRPr="009746A6">
        <w:rPr>
          <w:rFonts w:ascii="Georgia" w:eastAsia="Times New Roman" w:hAnsi="Georgia" w:cs="Helvetica"/>
          <w:sz w:val="28"/>
          <w:szCs w:val="28"/>
        </w:rPr>
        <w:br/>
        <w:t>“If not removed, the lines and debris would likely have cut deeply into the calf and eventually killed it,” Wells said. “While this story had a happy ending, so many don't. Please dispose of trash properly. Marine debris can be deadly.”</w:t>
      </w:r>
      <w:r w:rsidRPr="009746A6">
        <w:rPr>
          <w:rFonts w:ascii="Georgia" w:eastAsia="Times New Roman" w:hAnsi="Georgia" w:cs="Helvetica"/>
          <w:sz w:val="28"/>
          <w:szCs w:val="28"/>
        </w:rPr>
        <w:br/>
        <w:t> </w:t>
      </w:r>
      <w:r w:rsidRPr="009746A6">
        <w:rPr>
          <w:rFonts w:ascii="Georgia" w:eastAsia="Times New Roman" w:hAnsi="Georgia" w:cs="Helvetica"/>
          <w:sz w:val="28"/>
          <w:szCs w:val="28"/>
        </w:rPr>
        <w:br/>
        <w:t>If you see a stranded, entangled, injured or dead dolphin, whale, manatee or sea turtle anywhere in Florida, please call the FWC Wildlife Alert hotline at 888-404-FWCC (3922). For marine mammals and sea turtles in Sarasota or Manatee county waters, you can contact Mote's Stranding Investigations Program, a 24-hour response service, at 941-988-0212.</w:t>
      </w:r>
    </w:p>
    <w:p w14:paraId="4D496168" w14:textId="77777777" w:rsidR="00FB4CE7" w:rsidRDefault="00FB4CE7" w:rsidP="006E4666">
      <w:pPr>
        <w:pStyle w:val="Heading2"/>
        <w:spacing w:before="0" w:beforeAutospacing="0" w:after="0" w:afterAutospacing="0" w:line="300" w:lineRule="auto"/>
        <w:jc w:val="center"/>
        <w:rPr>
          <w:rFonts w:ascii="Georgia" w:hAnsi="Georgia" w:cs="Helvetica"/>
          <w:spacing w:val="-11"/>
          <w:sz w:val="28"/>
          <w:szCs w:val="28"/>
        </w:rPr>
      </w:pPr>
    </w:p>
    <w:p w14:paraId="132AB7F0" w14:textId="77777777" w:rsidR="00FB4CE7" w:rsidRDefault="00FB4CE7" w:rsidP="006E4666">
      <w:pPr>
        <w:pStyle w:val="Heading2"/>
        <w:spacing w:before="0" w:beforeAutospacing="0" w:after="0" w:afterAutospacing="0" w:line="300" w:lineRule="auto"/>
        <w:jc w:val="center"/>
        <w:rPr>
          <w:rFonts w:ascii="Georgia" w:hAnsi="Georgia" w:cs="Helvetica"/>
          <w:spacing w:val="-11"/>
          <w:sz w:val="28"/>
          <w:szCs w:val="28"/>
        </w:rPr>
      </w:pPr>
    </w:p>
    <w:p w14:paraId="68DF2DE7" w14:textId="77777777" w:rsidR="00FB4CE7" w:rsidRDefault="00FB4CE7" w:rsidP="006E4666">
      <w:pPr>
        <w:pStyle w:val="Heading2"/>
        <w:spacing w:before="0" w:beforeAutospacing="0" w:after="0" w:afterAutospacing="0" w:line="300" w:lineRule="auto"/>
        <w:jc w:val="center"/>
        <w:rPr>
          <w:rFonts w:ascii="Georgia" w:hAnsi="Georgia" w:cs="Helvetica"/>
          <w:spacing w:val="-11"/>
          <w:sz w:val="28"/>
          <w:szCs w:val="28"/>
        </w:rPr>
      </w:pPr>
    </w:p>
    <w:p w14:paraId="67A174F0" w14:textId="77777777" w:rsidR="006E0D98" w:rsidRDefault="006E0D98" w:rsidP="006E0D98">
      <w:pPr>
        <w:pStyle w:val="Heading1"/>
        <w:rPr>
          <w:rStyle w:val="Strong"/>
          <w:rFonts w:ascii="Georgia" w:hAnsi="Georgia"/>
          <w:b/>
          <w:bCs/>
          <w:color w:val="auto"/>
          <w:sz w:val="36"/>
          <w:szCs w:val="36"/>
        </w:rPr>
      </w:pPr>
      <w:r w:rsidRPr="006E0D98">
        <w:rPr>
          <w:rStyle w:val="Strong"/>
          <w:rFonts w:ascii="Georgia" w:hAnsi="Georgia"/>
          <w:b/>
          <w:bCs/>
          <w:color w:val="auto"/>
          <w:sz w:val="36"/>
          <w:szCs w:val="36"/>
        </w:rPr>
        <w:lastRenderedPageBreak/>
        <w:t xml:space="preserve">Marine debris: biodiversity impacts and potential solutions </w:t>
      </w:r>
    </w:p>
    <w:p w14:paraId="60E18B0C" w14:textId="380FFC38" w:rsidR="00E51F4B" w:rsidRPr="006E0D98" w:rsidRDefault="006E0D98" w:rsidP="006E0D98">
      <w:pPr>
        <w:pStyle w:val="Heading1"/>
        <w:rPr>
          <w:rFonts w:ascii="Georgia" w:hAnsi="Georgia"/>
          <w:color w:val="auto"/>
          <w:sz w:val="36"/>
          <w:szCs w:val="36"/>
        </w:rPr>
      </w:pPr>
      <w:r>
        <w:rPr>
          <w:noProof/>
        </w:rPr>
        <w:drawing>
          <wp:inline distT="0" distB="0" distL="0" distR="0" wp14:anchorId="1B6136E2" wp14:editId="7DA4530D">
            <wp:extent cx="5486400" cy="308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rogers\Documents\nov news seal.jpg"/>
                    <pic:cNvPicPr>
                      <a:picLocks noChangeAspect="1" noChangeArrowheads="1"/>
                    </pic:cNvPicPr>
                  </pic:nvPicPr>
                  <pic:blipFill>
                    <a:blip r:embed="rId13">
                      <a:extLst>
                        <a:ext uri="{28A0092B-C50C-407E-A947-70E740481C1C}">
                          <a14:useLocalDpi xmlns:a14="http://schemas.microsoft.com/office/drawing/2010/main"/>
                        </a:ext>
                      </a:extLst>
                    </a:blip>
                    <a:stretch>
                      <a:fillRect/>
                    </a:stretch>
                  </pic:blipFill>
                  <pic:spPr bwMode="auto">
                    <a:xfrm>
                      <a:off x="0" y="0"/>
                      <a:ext cx="5486400" cy="3083690"/>
                    </a:xfrm>
                    <a:prstGeom prst="rect">
                      <a:avLst/>
                    </a:prstGeom>
                    <a:noFill/>
                    <a:ln>
                      <a:noFill/>
                    </a:ln>
                  </pic:spPr>
                </pic:pic>
              </a:graphicData>
            </a:graphic>
          </wp:inline>
        </w:drawing>
      </w:r>
    </w:p>
    <w:p w14:paraId="5569025C" w14:textId="77777777" w:rsidR="006E0D98" w:rsidRPr="006E0D98" w:rsidRDefault="006E0D98" w:rsidP="005917EA">
      <w:pPr>
        <w:spacing w:before="100" w:beforeAutospacing="1" w:after="100" w:afterAutospacing="1"/>
        <w:outlineLvl w:val="0"/>
        <w:rPr>
          <w:rStyle w:val="source"/>
          <w:rFonts w:ascii="Georgia" w:hAnsi="Georgia"/>
          <w:sz w:val="16"/>
          <w:szCs w:val="16"/>
        </w:rPr>
      </w:pPr>
      <w:r w:rsidRPr="006E0D98">
        <w:rPr>
          <w:rFonts w:ascii="Georgia" w:hAnsi="Georgia"/>
          <w:sz w:val="16"/>
          <w:szCs w:val="16"/>
        </w:rPr>
        <w:t xml:space="preserve">Seals, turtles, sharks and dolphins are killed by abandoned fishing nets. </w:t>
      </w:r>
      <w:proofErr w:type="spellStart"/>
      <w:proofErr w:type="gramStart"/>
      <w:r w:rsidRPr="006E0D98">
        <w:rPr>
          <w:rStyle w:val="source"/>
          <w:rFonts w:ascii="Georgia" w:hAnsi="Georgia"/>
          <w:sz w:val="16"/>
          <w:szCs w:val="16"/>
        </w:rPr>
        <w:t>tedxgp</w:t>
      </w:r>
      <w:proofErr w:type="spellEnd"/>
      <w:proofErr w:type="gramEnd"/>
      <w:r w:rsidRPr="006E0D98">
        <w:rPr>
          <w:rStyle w:val="source"/>
          <w:rFonts w:ascii="Georgia" w:hAnsi="Georgia"/>
          <w:sz w:val="16"/>
          <w:szCs w:val="16"/>
        </w:rPr>
        <w:t>/Flickr</w:t>
      </w:r>
    </w:p>
    <w:p w14:paraId="2082BC8B" w14:textId="77777777" w:rsidR="00E30368" w:rsidRPr="00E30368" w:rsidRDefault="00E30368" w:rsidP="00E30368">
      <w:pPr>
        <w:pStyle w:val="NormalWeb"/>
        <w:rPr>
          <w:rFonts w:ascii="Georgia" w:hAnsi="Georgia"/>
          <w:sz w:val="28"/>
          <w:szCs w:val="28"/>
        </w:rPr>
      </w:pPr>
      <w:r w:rsidRPr="00E30368">
        <w:rPr>
          <w:rFonts w:ascii="Georgia" w:hAnsi="Georgia"/>
          <w:sz w:val="28"/>
          <w:szCs w:val="28"/>
        </w:rPr>
        <w:t>Pollution from human activities has major impact on the world’s marine ecosystems. Plastic refuse is one of the most pervasive types of pollution.</w:t>
      </w:r>
    </w:p>
    <w:p w14:paraId="5287EA00" w14:textId="77777777" w:rsidR="00E30368" w:rsidRPr="00E30368" w:rsidRDefault="00E30368" w:rsidP="00E30368">
      <w:pPr>
        <w:pStyle w:val="NormalWeb"/>
        <w:rPr>
          <w:rFonts w:ascii="Georgia" w:hAnsi="Georgia"/>
          <w:sz w:val="28"/>
          <w:szCs w:val="28"/>
        </w:rPr>
      </w:pPr>
      <w:r w:rsidRPr="00E30368">
        <w:rPr>
          <w:rFonts w:ascii="Georgia" w:hAnsi="Georgia"/>
          <w:sz w:val="28"/>
          <w:szCs w:val="28"/>
        </w:rPr>
        <w:t>More than 80 million tons of plastics are estimated to be produced globally each year. These plastics are durable, requiring about 500 years to decompose in the ocean. Their durability and buoyancy allows them to be carried far from their sources.</w:t>
      </w:r>
    </w:p>
    <w:p w14:paraId="4328E31B" w14:textId="77777777" w:rsidR="00E30368" w:rsidRPr="00E30368" w:rsidRDefault="00E30368" w:rsidP="00E30368">
      <w:pPr>
        <w:pStyle w:val="Heading2"/>
        <w:rPr>
          <w:rFonts w:ascii="Georgia" w:hAnsi="Georgia"/>
          <w:sz w:val="28"/>
          <w:szCs w:val="28"/>
        </w:rPr>
      </w:pPr>
      <w:r w:rsidRPr="00E30368">
        <w:rPr>
          <w:rFonts w:ascii="Georgia" w:hAnsi="Georgia"/>
          <w:sz w:val="28"/>
          <w:szCs w:val="28"/>
        </w:rPr>
        <w:t>Plastic gets into the ocean, into marine species and into us</w:t>
      </w:r>
    </w:p>
    <w:p w14:paraId="129D6C3C" w14:textId="77777777" w:rsidR="00E30368" w:rsidRPr="00E30368" w:rsidRDefault="00E30368" w:rsidP="00E30368">
      <w:pPr>
        <w:pStyle w:val="NormalWeb"/>
        <w:rPr>
          <w:rFonts w:ascii="Georgia" w:hAnsi="Georgia"/>
          <w:sz w:val="28"/>
          <w:szCs w:val="28"/>
        </w:rPr>
      </w:pPr>
      <w:r w:rsidRPr="00E30368">
        <w:rPr>
          <w:rFonts w:ascii="Georgia" w:hAnsi="Georgia"/>
          <w:sz w:val="28"/>
          <w:szCs w:val="28"/>
        </w:rPr>
        <w:t>For instance, the ratio of plastic to zooplankton in the major ocean gyres, which tend to concentrate floating material, is estimated to be up to 6:1 by weight.</w:t>
      </w:r>
    </w:p>
    <w:p w14:paraId="3C4E0314" w14:textId="77777777" w:rsidR="00E30368" w:rsidRPr="00E30368" w:rsidRDefault="00E30368" w:rsidP="00E30368">
      <w:pPr>
        <w:pStyle w:val="NormalWeb"/>
        <w:rPr>
          <w:rFonts w:ascii="Georgia" w:hAnsi="Georgia"/>
          <w:sz w:val="28"/>
          <w:szCs w:val="28"/>
        </w:rPr>
      </w:pPr>
      <w:r w:rsidRPr="00E30368">
        <w:rPr>
          <w:rFonts w:ascii="Georgia" w:hAnsi="Georgia"/>
          <w:sz w:val="28"/>
          <w:szCs w:val="28"/>
        </w:rPr>
        <w:t>Whales, fish and other marine species depend on zooplankton for food, as they are the fundamental link to the phytoplankton who the capture sun’s energy. Researchers currently believe plastics are taken up by zooplankton, thus entering the food chain.</w:t>
      </w:r>
    </w:p>
    <w:p w14:paraId="17D8E278" w14:textId="77777777" w:rsidR="00E30368" w:rsidRPr="00E30368" w:rsidRDefault="00E30368" w:rsidP="00E30368">
      <w:pPr>
        <w:pStyle w:val="NormalWeb"/>
        <w:rPr>
          <w:rFonts w:ascii="Georgia" w:hAnsi="Georgia"/>
          <w:sz w:val="28"/>
          <w:szCs w:val="28"/>
        </w:rPr>
      </w:pPr>
      <w:r w:rsidRPr="00E30368">
        <w:rPr>
          <w:rFonts w:ascii="Georgia" w:hAnsi="Georgia"/>
          <w:sz w:val="28"/>
          <w:szCs w:val="28"/>
        </w:rPr>
        <w:lastRenderedPageBreak/>
        <w:t>Plastics also bring toxins into the food chain. When plastics break down, they produce toxic products. They also aggregate pollutants in the environment. Both are released when animals digest the plastic.</w:t>
      </w:r>
    </w:p>
    <w:p w14:paraId="7674E504" w14:textId="77777777" w:rsidR="00E30368" w:rsidRPr="00E30368" w:rsidRDefault="00E30368" w:rsidP="00E30368">
      <w:pPr>
        <w:pStyle w:val="NormalWeb"/>
        <w:rPr>
          <w:rFonts w:ascii="Georgia" w:hAnsi="Georgia"/>
          <w:sz w:val="28"/>
          <w:szCs w:val="28"/>
        </w:rPr>
      </w:pPr>
      <w:r w:rsidRPr="00E30368">
        <w:rPr>
          <w:rFonts w:ascii="Georgia" w:hAnsi="Georgia"/>
          <w:sz w:val="28"/>
          <w:szCs w:val="28"/>
        </w:rPr>
        <w:t xml:space="preserve">Globally more than 200 species are known to be affected by marine rubbish including whales, seals, dugong, seabirds, turtles, crabs, </w:t>
      </w:r>
      <w:proofErr w:type="spellStart"/>
      <w:r w:rsidRPr="00E30368">
        <w:rPr>
          <w:rFonts w:ascii="Georgia" w:hAnsi="Georgia"/>
          <w:sz w:val="28"/>
          <w:szCs w:val="28"/>
        </w:rPr>
        <w:t>seasnakes</w:t>
      </w:r>
      <w:proofErr w:type="spellEnd"/>
      <w:r w:rsidRPr="00E30368">
        <w:rPr>
          <w:rFonts w:ascii="Georgia" w:hAnsi="Georgia"/>
          <w:sz w:val="28"/>
          <w:szCs w:val="28"/>
        </w:rPr>
        <w:t>, sharks, rays and other fish.</w:t>
      </w:r>
    </w:p>
    <w:p w14:paraId="5F184F35" w14:textId="1C8AD501" w:rsidR="00C801A5" w:rsidRDefault="00C801A5" w:rsidP="005917EA">
      <w:pPr>
        <w:spacing w:before="100" w:beforeAutospacing="1" w:after="100" w:afterAutospacing="1"/>
        <w:outlineLvl w:val="0"/>
        <w:rPr>
          <w:rFonts w:ascii="Georgia" w:hAnsi="Georgia"/>
        </w:rPr>
      </w:pPr>
      <w:r>
        <w:rPr>
          <w:rFonts w:ascii="Georgia" w:hAnsi="Georgia"/>
        </w:rPr>
        <w:t xml:space="preserve">                                </w:t>
      </w:r>
      <w:r w:rsidR="00E30368">
        <w:rPr>
          <w:rFonts w:ascii="Georgia" w:hAnsi="Georgia"/>
          <w:noProof/>
        </w:rPr>
        <w:drawing>
          <wp:inline distT="0" distB="0" distL="0" distR="0" wp14:anchorId="4F3C3E65" wp14:editId="59A04C63">
            <wp:extent cx="5429250" cy="3053953"/>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rogers\Documents\nov news trash.jpg"/>
                    <pic:cNvPicPr>
                      <a:picLocks noChangeAspect="1" noChangeArrowheads="1"/>
                    </pic:cNvPicPr>
                  </pic:nvPicPr>
                  <pic:blipFill>
                    <a:blip r:embed="rId14">
                      <a:extLst>
                        <a:ext uri="{28A0092B-C50C-407E-A947-70E740481C1C}">
                          <a14:useLocalDpi xmlns:a14="http://schemas.microsoft.com/office/drawing/2010/main"/>
                        </a:ext>
                      </a:extLst>
                    </a:blip>
                    <a:stretch>
                      <a:fillRect/>
                    </a:stretch>
                  </pic:blipFill>
                  <pic:spPr bwMode="auto">
                    <a:xfrm>
                      <a:off x="0" y="0"/>
                      <a:ext cx="5429250" cy="3053953"/>
                    </a:xfrm>
                    <a:prstGeom prst="rect">
                      <a:avLst/>
                    </a:prstGeom>
                    <a:noFill/>
                    <a:ln>
                      <a:noFill/>
                    </a:ln>
                  </pic:spPr>
                </pic:pic>
              </a:graphicData>
            </a:graphic>
          </wp:inline>
        </w:drawing>
      </w:r>
    </w:p>
    <w:p w14:paraId="4626B85C" w14:textId="77777777" w:rsidR="00E30368" w:rsidRPr="00E30368" w:rsidRDefault="00E30368" w:rsidP="005917EA">
      <w:pPr>
        <w:spacing w:before="100" w:beforeAutospacing="1" w:after="100" w:afterAutospacing="1"/>
        <w:outlineLvl w:val="0"/>
        <w:rPr>
          <w:rFonts w:ascii="Georgia" w:hAnsi="Georgia"/>
          <w:sz w:val="16"/>
          <w:szCs w:val="16"/>
        </w:rPr>
      </w:pPr>
      <w:r w:rsidRPr="00E30368">
        <w:rPr>
          <w:rStyle w:val="Caption1"/>
          <w:rFonts w:ascii="Georgia" w:hAnsi="Georgia"/>
          <w:sz w:val="16"/>
          <w:szCs w:val="16"/>
        </w:rPr>
        <w:t>When plastics break down, they produce toxic products.</w:t>
      </w:r>
      <w:r w:rsidRPr="00E30368">
        <w:rPr>
          <w:rFonts w:ascii="Georgia" w:hAnsi="Georgia"/>
          <w:sz w:val="16"/>
          <w:szCs w:val="16"/>
        </w:rPr>
        <w:t xml:space="preserve"> </w:t>
      </w:r>
      <w:proofErr w:type="spellStart"/>
      <w:proofErr w:type="gramStart"/>
      <w:r w:rsidRPr="00E30368">
        <w:rPr>
          <w:rStyle w:val="source"/>
          <w:rFonts w:ascii="Georgia" w:hAnsi="Georgia"/>
          <w:sz w:val="16"/>
          <w:szCs w:val="16"/>
        </w:rPr>
        <w:t>tedxgp</w:t>
      </w:r>
      <w:proofErr w:type="spellEnd"/>
      <w:proofErr w:type="gramEnd"/>
      <w:r w:rsidRPr="00E30368">
        <w:rPr>
          <w:rStyle w:val="source"/>
          <w:rFonts w:ascii="Georgia" w:hAnsi="Georgia"/>
          <w:sz w:val="16"/>
          <w:szCs w:val="16"/>
        </w:rPr>
        <w:t>/Flickr</w:t>
      </w:r>
      <w:r w:rsidRPr="00E30368">
        <w:rPr>
          <w:rFonts w:ascii="Georgia" w:hAnsi="Georgia"/>
          <w:sz w:val="16"/>
          <w:szCs w:val="16"/>
        </w:rPr>
        <w:t xml:space="preserve"> </w:t>
      </w:r>
    </w:p>
    <w:p w14:paraId="1BCA64C5" w14:textId="77777777" w:rsidR="00E30368" w:rsidRPr="00E30368" w:rsidRDefault="00E30368" w:rsidP="00E30368">
      <w:pPr>
        <w:pStyle w:val="NormalWeb"/>
        <w:rPr>
          <w:rFonts w:ascii="Georgia" w:hAnsi="Georgia"/>
          <w:sz w:val="28"/>
          <w:szCs w:val="28"/>
        </w:rPr>
      </w:pPr>
      <w:r w:rsidRPr="00E30368">
        <w:rPr>
          <w:rFonts w:ascii="Georgia" w:hAnsi="Georgia"/>
          <w:sz w:val="28"/>
          <w:szCs w:val="28"/>
        </w:rPr>
        <w:t>While many of these species are threatened, still others form part of our diet. This means that plastic ingested by wildlife not only affect them - their guts may be perforated and they may starve - but toxins from the plastics may also be absorbed by humans.</w:t>
      </w:r>
    </w:p>
    <w:p w14:paraId="3E88A432" w14:textId="77777777" w:rsidR="00E30368" w:rsidRPr="00E30368" w:rsidRDefault="00E30368" w:rsidP="00E30368">
      <w:pPr>
        <w:pStyle w:val="Heading2"/>
        <w:rPr>
          <w:rFonts w:ascii="Georgia" w:hAnsi="Georgia"/>
          <w:sz w:val="28"/>
          <w:szCs w:val="28"/>
        </w:rPr>
      </w:pPr>
      <w:r w:rsidRPr="00E30368">
        <w:rPr>
          <w:rFonts w:ascii="Georgia" w:hAnsi="Georgia"/>
          <w:sz w:val="28"/>
          <w:szCs w:val="28"/>
        </w:rPr>
        <w:t>Tangled up in blue</w:t>
      </w:r>
    </w:p>
    <w:p w14:paraId="1B0FE8B5" w14:textId="77777777" w:rsidR="00E30368" w:rsidRPr="00E30368" w:rsidRDefault="00E30368" w:rsidP="00E30368">
      <w:pPr>
        <w:pStyle w:val="NormalWeb"/>
        <w:rPr>
          <w:rFonts w:ascii="Georgia" w:hAnsi="Georgia"/>
          <w:sz w:val="28"/>
          <w:szCs w:val="28"/>
        </w:rPr>
      </w:pPr>
      <w:r w:rsidRPr="00E30368">
        <w:rPr>
          <w:rFonts w:ascii="Georgia" w:hAnsi="Georgia"/>
          <w:sz w:val="28"/>
          <w:szCs w:val="28"/>
        </w:rPr>
        <w:t>Entanglement is also a significant threat to marine species. For example, up to 40,000 fur seals are killed each year when they get tangled in debris. This contributes to a population decline of 4-6% per year.</w:t>
      </w:r>
    </w:p>
    <w:p w14:paraId="4C5F39BA" w14:textId="77777777" w:rsidR="00E30368" w:rsidRPr="00E30368" w:rsidRDefault="00E30368" w:rsidP="00E30368">
      <w:pPr>
        <w:pStyle w:val="NormalWeb"/>
        <w:rPr>
          <w:rFonts w:ascii="Georgia" w:hAnsi="Georgia"/>
          <w:sz w:val="28"/>
          <w:szCs w:val="28"/>
        </w:rPr>
      </w:pPr>
      <w:r w:rsidRPr="00E30368">
        <w:rPr>
          <w:rFonts w:ascii="Georgia" w:hAnsi="Georgia"/>
          <w:sz w:val="28"/>
          <w:szCs w:val="28"/>
        </w:rPr>
        <w:t>Entanglement affects nearly all groups of marine vertebrates. We know that in Australian waters turtles, cetaceans, seals, sea lions, seabirds, sharks and rays, crabs and other animals are affected.</w:t>
      </w:r>
    </w:p>
    <w:p w14:paraId="7C366377" w14:textId="77777777" w:rsidR="00E30368" w:rsidRPr="00E30368" w:rsidRDefault="00E30368" w:rsidP="00E30368">
      <w:pPr>
        <w:pStyle w:val="NormalWeb"/>
        <w:rPr>
          <w:rFonts w:ascii="Georgia" w:hAnsi="Georgia"/>
          <w:sz w:val="28"/>
          <w:szCs w:val="28"/>
        </w:rPr>
      </w:pPr>
      <w:r w:rsidRPr="00E30368">
        <w:rPr>
          <w:rFonts w:ascii="Georgia" w:hAnsi="Georgia"/>
          <w:sz w:val="28"/>
          <w:szCs w:val="28"/>
        </w:rPr>
        <w:lastRenderedPageBreak/>
        <w:t>Lost fishing gear and related refuse in particular is a major issue. Globally it is estimated that at least 6.4 million tons of commercial fishing gear is lost into the ocean each year.</w:t>
      </w:r>
    </w:p>
    <w:p w14:paraId="4D92D6B3" w14:textId="0B950DFB" w:rsidR="00E30368" w:rsidRPr="00E30368" w:rsidRDefault="00E30368" w:rsidP="00E30368">
      <w:pPr>
        <w:pStyle w:val="NormalWeb"/>
        <w:rPr>
          <w:rFonts w:ascii="Georgia" w:hAnsi="Georgia"/>
          <w:sz w:val="28"/>
          <w:szCs w:val="28"/>
        </w:rPr>
      </w:pPr>
      <w:r w:rsidRPr="00E30368">
        <w:rPr>
          <w:rFonts w:ascii="Georgia" w:hAnsi="Georgia"/>
          <w:sz w:val="28"/>
          <w:szCs w:val="28"/>
        </w:rPr>
        <w:t xml:space="preserve">The Gulf of Carpentaria, at the top end of Australia, provides a stunning example of this. More than </w:t>
      </w:r>
      <w:r w:rsidRPr="00C306EC">
        <w:rPr>
          <w:rFonts w:ascii="Georgia" w:hAnsi="Georgia"/>
          <w:sz w:val="28"/>
          <w:szCs w:val="28"/>
        </w:rPr>
        <w:t>8,000 derelict fishing nets</w:t>
      </w:r>
      <w:r w:rsidRPr="00E30368">
        <w:rPr>
          <w:rFonts w:ascii="Georgia" w:hAnsi="Georgia"/>
          <w:sz w:val="28"/>
          <w:szCs w:val="28"/>
        </w:rPr>
        <w:t xml:space="preserve"> - which add up to 90,000 </w:t>
      </w:r>
      <w:proofErr w:type="spellStart"/>
      <w:r w:rsidRPr="00E30368">
        <w:rPr>
          <w:rFonts w:ascii="Georgia" w:hAnsi="Georgia"/>
          <w:sz w:val="28"/>
          <w:szCs w:val="28"/>
        </w:rPr>
        <w:t>metres</w:t>
      </w:r>
      <w:proofErr w:type="spellEnd"/>
      <w:r w:rsidRPr="00E30368">
        <w:rPr>
          <w:rFonts w:ascii="Georgia" w:hAnsi="Georgia"/>
          <w:sz w:val="28"/>
          <w:szCs w:val="28"/>
        </w:rPr>
        <w:t xml:space="preserve"> of net - have been cleaned up on beaches in the region.</w:t>
      </w:r>
    </w:p>
    <w:p w14:paraId="15435E48" w14:textId="77777777" w:rsidR="00E30368" w:rsidRPr="00E30368" w:rsidRDefault="00E30368" w:rsidP="00E30368">
      <w:pPr>
        <w:pStyle w:val="NormalWeb"/>
        <w:rPr>
          <w:rFonts w:ascii="Georgia" w:hAnsi="Georgia"/>
          <w:sz w:val="28"/>
          <w:szCs w:val="28"/>
        </w:rPr>
      </w:pPr>
      <w:r w:rsidRPr="00E30368">
        <w:rPr>
          <w:rFonts w:ascii="Georgia" w:hAnsi="Georgia"/>
          <w:sz w:val="28"/>
          <w:szCs w:val="28"/>
        </w:rPr>
        <w:t>Our oceanographic modelling suggests that these nets drift over large areas of the region, likely impacting six of the world’s seven marine turtle species which occur there. Many other species are probably also affected, but decay before the nets wash ashore and are found.</w:t>
      </w:r>
    </w:p>
    <w:p w14:paraId="5484AE0C" w14:textId="77777777" w:rsidR="00E30368" w:rsidRPr="00E30368" w:rsidRDefault="00E30368" w:rsidP="00E30368">
      <w:pPr>
        <w:pStyle w:val="Heading2"/>
        <w:rPr>
          <w:rFonts w:ascii="Georgia" w:hAnsi="Georgia"/>
          <w:sz w:val="28"/>
          <w:szCs w:val="28"/>
        </w:rPr>
      </w:pPr>
      <w:r w:rsidRPr="00E30368">
        <w:rPr>
          <w:rFonts w:ascii="Georgia" w:hAnsi="Georgia"/>
          <w:sz w:val="28"/>
          <w:szCs w:val="28"/>
        </w:rPr>
        <w:t>Where does it all come from and how did it get here?</w:t>
      </w:r>
    </w:p>
    <w:p w14:paraId="0115DD8D" w14:textId="77777777" w:rsidR="00E30368" w:rsidRPr="00E30368" w:rsidRDefault="00E30368" w:rsidP="00E30368">
      <w:pPr>
        <w:pStyle w:val="NormalWeb"/>
        <w:rPr>
          <w:rFonts w:ascii="Georgia" w:hAnsi="Georgia"/>
          <w:sz w:val="28"/>
          <w:szCs w:val="28"/>
        </w:rPr>
      </w:pPr>
      <w:r w:rsidRPr="00E30368">
        <w:rPr>
          <w:rFonts w:ascii="Georgia" w:hAnsi="Georgia"/>
          <w:sz w:val="28"/>
          <w:szCs w:val="28"/>
        </w:rPr>
        <w:t>Most importantly, despite recycling and other efforts, the problem is rapidly intensifying. Plastics production has grown 500% over the last 30 years. It is still increasing at a rate of 3-5% per year.</w:t>
      </w:r>
    </w:p>
    <w:p w14:paraId="3EE11FDF" w14:textId="77777777" w:rsidR="00E30368" w:rsidRPr="00E30368" w:rsidRDefault="00E30368" w:rsidP="00E30368">
      <w:pPr>
        <w:pStyle w:val="NormalWeb"/>
        <w:rPr>
          <w:rFonts w:ascii="Georgia" w:hAnsi="Georgia"/>
          <w:sz w:val="28"/>
          <w:szCs w:val="28"/>
        </w:rPr>
      </w:pPr>
      <w:r w:rsidRPr="00E30368">
        <w:rPr>
          <w:rFonts w:ascii="Georgia" w:hAnsi="Georgia"/>
          <w:sz w:val="28"/>
          <w:szCs w:val="28"/>
        </w:rPr>
        <w:t>The amount of plastic in the environment is increasing at an exponential rate. This suggests both total volume of production and failures to appropriately dispose of plastics are contributing to plastics into the environment. Shockingly, the highest average plastic count on record is 334,271 pieces per square kilometer – and this is from a survey completed more than a decade ago.</w:t>
      </w:r>
    </w:p>
    <w:p w14:paraId="5D9089F3" w14:textId="77777777" w:rsidR="00E30368" w:rsidRPr="00E30368" w:rsidRDefault="00E30368" w:rsidP="00E30368">
      <w:pPr>
        <w:pStyle w:val="NormalWeb"/>
        <w:rPr>
          <w:rFonts w:ascii="Georgia" w:hAnsi="Georgia"/>
          <w:sz w:val="28"/>
          <w:szCs w:val="28"/>
        </w:rPr>
      </w:pPr>
      <w:r w:rsidRPr="00E30368">
        <w:rPr>
          <w:rFonts w:ascii="Georgia" w:hAnsi="Georgia"/>
          <w:sz w:val="28"/>
          <w:szCs w:val="28"/>
        </w:rPr>
        <w:t>Researchers are beginning to tackle this problem. They are trying to understand why plastics enter the environment, where they go once they are lost, and what impacts they have on marine species and ecosystems.</w:t>
      </w:r>
    </w:p>
    <w:p w14:paraId="35E8CB5A" w14:textId="42B414FF" w:rsidR="00D63F77" w:rsidRDefault="00E30368" w:rsidP="005917EA">
      <w:pPr>
        <w:spacing w:before="100" w:beforeAutospacing="1" w:after="100" w:afterAutospacing="1"/>
        <w:outlineLvl w:val="0"/>
        <w:rPr>
          <w:rFonts w:ascii="Georgia" w:hAnsi="Georgia"/>
        </w:rPr>
      </w:pPr>
      <w:r>
        <w:rPr>
          <w:rFonts w:ascii="Georgia" w:hAnsi="Georgia"/>
          <w:noProof/>
        </w:rPr>
        <w:lastRenderedPageBreak/>
        <w:drawing>
          <wp:inline distT="0" distB="0" distL="0" distR="0" wp14:anchorId="20C8596D" wp14:editId="6B61CCD9">
            <wp:extent cx="5484347" cy="3645285"/>
            <wp:effectExtent l="0" t="0" r="254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rogers\Documents\nov news trash1.jpg"/>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5484347" cy="3645285"/>
                    </a:xfrm>
                    <a:prstGeom prst="rect">
                      <a:avLst/>
                    </a:prstGeom>
                    <a:noFill/>
                    <a:ln>
                      <a:noFill/>
                    </a:ln>
                  </pic:spPr>
                </pic:pic>
              </a:graphicData>
            </a:graphic>
          </wp:inline>
        </w:drawing>
      </w:r>
    </w:p>
    <w:p w14:paraId="360F89E8" w14:textId="49E6E8BE" w:rsidR="00E30368" w:rsidRPr="00E30368" w:rsidRDefault="00E30368" w:rsidP="005917EA">
      <w:pPr>
        <w:spacing w:before="100" w:beforeAutospacing="1" w:after="100" w:afterAutospacing="1"/>
        <w:outlineLvl w:val="0"/>
        <w:rPr>
          <w:rFonts w:ascii="Georgia" w:hAnsi="Georgia"/>
          <w:sz w:val="16"/>
          <w:szCs w:val="16"/>
        </w:rPr>
      </w:pPr>
      <w:r w:rsidRPr="00E30368">
        <w:rPr>
          <w:rStyle w:val="Caption1"/>
          <w:rFonts w:ascii="Georgia" w:hAnsi="Georgia"/>
          <w:sz w:val="16"/>
          <w:szCs w:val="16"/>
        </w:rPr>
        <w:t>Encouraging people to recycle plastic bottles can make a real difference.</w:t>
      </w:r>
      <w:r w:rsidRPr="00E30368">
        <w:rPr>
          <w:rFonts w:ascii="Georgia" w:hAnsi="Georgia"/>
          <w:sz w:val="16"/>
          <w:szCs w:val="16"/>
        </w:rPr>
        <w:t xml:space="preserve"> </w:t>
      </w:r>
      <w:proofErr w:type="spellStart"/>
      <w:proofErr w:type="gramStart"/>
      <w:r w:rsidRPr="00E30368">
        <w:rPr>
          <w:rStyle w:val="source"/>
          <w:rFonts w:ascii="Georgia" w:hAnsi="Georgia"/>
          <w:sz w:val="16"/>
          <w:szCs w:val="16"/>
        </w:rPr>
        <w:t>tedxgp</w:t>
      </w:r>
      <w:proofErr w:type="spellEnd"/>
      <w:proofErr w:type="gramEnd"/>
      <w:r w:rsidRPr="00E30368">
        <w:rPr>
          <w:rStyle w:val="source"/>
          <w:rFonts w:ascii="Georgia" w:hAnsi="Georgia"/>
          <w:sz w:val="16"/>
          <w:szCs w:val="16"/>
        </w:rPr>
        <w:t>/Flickr</w:t>
      </w:r>
    </w:p>
    <w:p w14:paraId="789605DC" w14:textId="77777777" w:rsidR="00E30368" w:rsidRPr="00E30368" w:rsidRDefault="00E30368" w:rsidP="00E30368">
      <w:pPr>
        <w:pStyle w:val="NormalWeb"/>
        <w:rPr>
          <w:rFonts w:ascii="Georgia" w:hAnsi="Georgia"/>
          <w:sz w:val="28"/>
          <w:szCs w:val="28"/>
        </w:rPr>
      </w:pPr>
      <w:r w:rsidRPr="00E30368">
        <w:rPr>
          <w:rFonts w:ascii="Georgia" w:hAnsi="Georgia"/>
          <w:sz w:val="28"/>
          <w:szCs w:val="28"/>
        </w:rPr>
        <w:t>In our research, for instance, we are assessing the marine debris that washes up on shores around Australia. We’re comparing types of marine rubbish in urban areas versus those in remote locations to identify likely domestic versus foreign contributions to marine debris.</w:t>
      </w:r>
    </w:p>
    <w:p w14:paraId="2E6BAE61" w14:textId="481BBF04" w:rsidR="00E30368" w:rsidRPr="00E30368" w:rsidRDefault="00E30368" w:rsidP="00E30368">
      <w:pPr>
        <w:pStyle w:val="NormalWeb"/>
        <w:rPr>
          <w:rFonts w:ascii="Georgia" w:hAnsi="Georgia"/>
          <w:sz w:val="28"/>
          <w:szCs w:val="28"/>
        </w:rPr>
      </w:pPr>
      <w:r w:rsidRPr="00E30368">
        <w:rPr>
          <w:rFonts w:ascii="Georgia" w:hAnsi="Georgia"/>
          <w:sz w:val="28"/>
          <w:szCs w:val="28"/>
        </w:rPr>
        <w:t xml:space="preserve">This work relies heavily upon the countless </w:t>
      </w:r>
      <w:r w:rsidRPr="00C306EC">
        <w:rPr>
          <w:rFonts w:ascii="Georgia" w:hAnsi="Georgia"/>
          <w:sz w:val="28"/>
          <w:szCs w:val="28"/>
        </w:rPr>
        <w:t>volunteers and community groups</w:t>
      </w:r>
      <w:r w:rsidRPr="00E30368">
        <w:rPr>
          <w:rFonts w:ascii="Georgia" w:hAnsi="Georgia"/>
          <w:sz w:val="28"/>
          <w:szCs w:val="28"/>
        </w:rPr>
        <w:t xml:space="preserve"> that conduct beach clean ups in their area. It is an excellent example of the value of citizen scientists/volunteer collected data.</w:t>
      </w:r>
    </w:p>
    <w:p w14:paraId="740D878B" w14:textId="0B17B30E" w:rsidR="00E30368" w:rsidRPr="00E30368" w:rsidRDefault="00E30368" w:rsidP="00E30368">
      <w:pPr>
        <w:pStyle w:val="NormalWeb"/>
        <w:rPr>
          <w:rFonts w:ascii="Georgia" w:hAnsi="Georgia"/>
          <w:sz w:val="28"/>
          <w:szCs w:val="28"/>
        </w:rPr>
      </w:pPr>
      <w:r w:rsidRPr="00E30368">
        <w:rPr>
          <w:rFonts w:ascii="Georgia" w:hAnsi="Georgia"/>
          <w:sz w:val="28"/>
          <w:szCs w:val="28"/>
        </w:rPr>
        <w:t xml:space="preserve">We use these data with oceanographic models to track likely sources and sinks of marine rubbish through space and time. We see seasonal differences in marine rubbish washing up along the coastline, much of which is likely due to differences in ocean current patterns that differ at different times of the year. And we’re learning about what types of debris are </w:t>
      </w:r>
      <w:r w:rsidRPr="00C306EC">
        <w:rPr>
          <w:rFonts w:ascii="Georgia" w:hAnsi="Georgia"/>
          <w:sz w:val="28"/>
          <w:szCs w:val="28"/>
        </w:rPr>
        <w:t>found near urban centers</w:t>
      </w:r>
      <w:r w:rsidRPr="00E30368">
        <w:rPr>
          <w:rFonts w:ascii="Georgia" w:hAnsi="Georgia"/>
          <w:sz w:val="28"/>
          <w:szCs w:val="28"/>
        </w:rPr>
        <w:t xml:space="preserve"> (plastic bags, cigarette butts, sundry items) and in more remote areas (such as fishing gear off the west coast of Tasmania).</w:t>
      </w:r>
    </w:p>
    <w:p w14:paraId="1E73907C" w14:textId="77777777" w:rsidR="009B4B3A" w:rsidRDefault="009B4B3A" w:rsidP="00E30368">
      <w:pPr>
        <w:pStyle w:val="Heading2"/>
        <w:rPr>
          <w:rFonts w:ascii="Georgia" w:hAnsi="Georgia"/>
          <w:sz w:val="28"/>
          <w:szCs w:val="28"/>
        </w:rPr>
      </w:pPr>
    </w:p>
    <w:p w14:paraId="4615C433" w14:textId="77777777" w:rsidR="00E30368" w:rsidRPr="00E30368" w:rsidRDefault="00E30368" w:rsidP="00E30368">
      <w:pPr>
        <w:pStyle w:val="Heading2"/>
        <w:rPr>
          <w:rFonts w:ascii="Georgia" w:hAnsi="Georgia"/>
          <w:sz w:val="28"/>
          <w:szCs w:val="28"/>
        </w:rPr>
      </w:pPr>
      <w:r w:rsidRPr="00E30368">
        <w:rPr>
          <w:rFonts w:ascii="Georgia" w:hAnsi="Georgia"/>
          <w:sz w:val="28"/>
          <w:szCs w:val="28"/>
        </w:rPr>
        <w:lastRenderedPageBreak/>
        <w:t>How can we solve the problem?</w:t>
      </w:r>
    </w:p>
    <w:p w14:paraId="4C14B729" w14:textId="77777777" w:rsidR="00E30368" w:rsidRPr="00E30368" w:rsidRDefault="00E30368" w:rsidP="00E30368">
      <w:pPr>
        <w:pStyle w:val="NormalWeb"/>
        <w:rPr>
          <w:rFonts w:ascii="Georgia" w:hAnsi="Georgia"/>
          <w:sz w:val="28"/>
          <w:szCs w:val="28"/>
        </w:rPr>
      </w:pPr>
      <w:r w:rsidRPr="00E30368">
        <w:rPr>
          <w:rFonts w:ascii="Georgia" w:hAnsi="Georgia"/>
          <w:sz w:val="28"/>
          <w:szCs w:val="28"/>
        </w:rPr>
        <w:t>Tackling marine debris will require cultural change via a mix of education, incentives, and regulation. Plastic bottle recycling is an excellent example – it has increased every year since 1990 to 2.2 trillion pounds in 2006.</w:t>
      </w:r>
    </w:p>
    <w:p w14:paraId="51C3898B" w14:textId="77777777" w:rsidR="00E30368" w:rsidRPr="00E30368" w:rsidRDefault="00E30368" w:rsidP="00E30368">
      <w:pPr>
        <w:pStyle w:val="NormalWeb"/>
        <w:rPr>
          <w:rFonts w:ascii="Georgia" w:hAnsi="Georgia"/>
          <w:sz w:val="28"/>
          <w:szCs w:val="28"/>
        </w:rPr>
      </w:pPr>
      <w:r w:rsidRPr="00E30368">
        <w:rPr>
          <w:rFonts w:ascii="Georgia" w:hAnsi="Georgia"/>
          <w:sz w:val="28"/>
          <w:szCs w:val="28"/>
        </w:rPr>
        <w:t>Educational tools, such as the plastics identification code on bottles, provided essential knowledge for the public and increased participation. Bottle deposits, an economic incentive, resulted in a 75% reduction in losses into the environment. Regulations, such as recent prohibitions on disposable drink bottles may further reduce the problem.</w:t>
      </w:r>
    </w:p>
    <w:p w14:paraId="558077AE" w14:textId="77777777" w:rsidR="00E30368" w:rsidRPr="00E30368" w:rsidRDefault="00E30368" w:rsidP="00E30368">
      <w:pPr>
        <w:pStyle w:val="NormalWeb"/>
        <w:rPr>
          <w:rFonts w:ascii="Georgia" w:hAnsi="Georgia"/>
          <w:sz w:val="28"/>
          <w:szCs w:val="28"/>
        </w:rPr>
      </w:pPr>
      <w:r w:rsidRPr="00E30368">
        <w:rPr>
          <w:rFonts w:ascii="Georgia" w:hAnsi="Georgia"/>
          <w:sz w:val="28"/>
          <w:szCs w:val="28"/>
        </w:rPr>
        <w:t>However, our lack of information makes it hard to target education, incentives and regulation. Linking plastic in the environment to particular factories, stores, fishers or consumers is currently impossible. This means that our tools for cultural change must be broadly targeted, while losses into the environment are likely due to an irresponsible minority, as in many other types of pollution.</w:t>
      </w:r>
    </w:p>
    <w:p w14:paraId="3C7C346A" w14:textId="77777777" w:rsidR="00E30368" w:rsidRPr="00E30368" w:rsidRDefault="00E30368" w:rsidP="00E30368">
      <w:pPr>
        <w:pStyle w:val="NormalWeb"/>
        <w:rPr>
          <w:rFonts w:ascii="Georgia" w:hAnsi="Georgia"/>
          <w:sz w:val="28"/>
          <w:szCs w:val="28"/>
        </w:rPr>
      </w:pPr>
      <w:r w:rsidRPr="00E30368">
        <w:rPr>
          <w:rFonts w:ascii="Georgia" w:hAnsi="Georgia"/>
          <w:sz w:val="28"/>
          <w:szCs w:val="28"/>
        </w:rPr>
        <w:t xml:space="preserve">Human </w:t>
      </w:r>
      <w:proofErr w:type="spellStart"/>
      <w:r w:rsidRPr="00E30368">
        <w:rPr>
          <w:rFonts w:ascii="Georgia" w:hAnsi="Georgia"/>
          <w:sz w:val="28"/>
          <w:szCs w:val="28"/>
        </w:rPr>
        <w:t>behaviour</w:t>
      </w:r>
      <w:proofErr w:type="spellEnd"/>
      <w:r w:rsidRPr="00E30368">
        <w:rPr>
          <w:rFonts w:ascii="Georgia" w:hAnsi="Georgia"/>
          <w:sz w:val="28"/>
          <w:szCs w:val="28"/>
        </w:rPr>
        <w:t xml:space="preserve"> needs to change from the current throwaway culture being status quo, and accountability is a fundamental ingredient in this change.</w:t>
      </w:r>
    </w:p>
    <w:p w14:paraId="0D6CE697" w14:textId="32FAC05C" w:rsidR="00FB4CE7" w:rsidRDefault="00E30368" w:rsidP="00D63F77">
      <w:pPr>
        <w:pStyle w:val="Heading2"/>
        <w:spacing w:before="0" w:beforeAutospacing="0" w:after="0" w:afterAutospacing="0" w:line="300" w:lineRule="auto"/>
        <w:rPr>
          <w:rStyle w:val="Strong"/>
          <w:rFonts w:ascii="Georgia" w:hAnsi="Georgia" w:cs="Helvetica"/>
          <w:b/>
          <w:bCs/>
          <w:spacing w:val="-11"/>
          <w:sz w:val="27"/>
          <w:szCs w:val="27"/>
        </w:rPr>
      </w:pPr>
      <w:r>
        <w:rPr>
          <w:rFonts w:ascii="Georgia" w:hAnsi="Georgia" w:cs="Helvetica"/>
          <w:noProof/>
          <w:spacing w:val="-11"/>
          <w:sz w:val="27"/>
          <w:szCs w:val="27"/>
        </w:rPr>
        <w:drawing>
          <wp:inline distT="0" distB="0" distL="0" distR="0" wp14:anchorId="35D17569" wp14:editId="51A0C034">
            <wp:extent cx="5591358" cy="29768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rogers\Documents\nov news chart.JPG"/>
                    <pic:cNvPicPr>
                      <a:picLocks noChangeAspect="1" noChangeArrowheads="1"/>
                    </pic:cNvPicPr>
                  </pic:nvPicPr>
                  <pic:blipFill>
                    <a:blip r:embed="rId16">
                      <a:extLst>
                        <a:ext uri="{28A0092B-C50C-407E-A947-70E740481C1C}">
                          <a14:useLocalDpi xmlns:a14="http://schemas.microsoft.com/office/drawing/2010/main"/>
                        </a:ext>
                      </a:extLst>
                    </a:blip>
                    <a:stretch>
                      <a:fillRect/>
                    </a:stretch>
                  </pic:blipFill>
                  <pic:spPr bwMode="auto">
                    <a:xfrm>
                      <a:off x="0" y="0"/>
                      <a:ext cx="5591358" cy="2976880"/>
                    </a:xfrm>
                    <a:prstGeom prst="rect">
                      <a:avLst/>
                    </a:prstGeom>
                    <a:noFill/>
                    <a:ln>
                      <a:noFill/>
                    </a:ln>
                  </pic:spPr>
                </pic:pic>
              </a:graphicData>
            </a:graphic>
          </wp:inline>
        </w:drawing>
      </w:r>
    </w:p>
    <w:p w14:paraId="6CE45BC7" w14:textId="77777777" w:rsidR="00E30368" w:rsidRPr="00E30368" w:rsidRDefault="00E30368" w:rsidP="009B4B3A">
      <w:pPr>
        <w:pStyle w:val="Heading2"/>
        <w:spacing w:before="0" w:beforeAutospacing="0" w:after="0" w:afterAutospacing="0" w:line="300" w:lineRule="auto"/>
        <w:rPr>
          <w:rFonts w:ascii="Georgia" w:hAnsi="Georgia" w:cs="Helvetica"/>
          <w:spacing w:val="-11"/>
        </w:rPr>
      </w:pPr>
      <w:r w:rsidRPr="00E30368">
        <w:rPr>
          <w:rStyle w:val="Strong"/>
          <w:rFonts w:ascii="Georgia" w:hAnsi="Georgia" w:cs="Helvetica"/>
          <w:b/>
          <w:bCs/>
          <w:spacing w:val="-11"/>
        </w:rPr>
        <w:lastRenderedPageBreak/>
        <w:t xml:space="preserve">Mote President and CEO becomes </w:t>
      </w:r>
      <w:proofErr w:type="spellStart"/>
      <w:r w:rsidRPr="00E30368">
        <w:rPr>
          <w:rStyle w:val="Strong"/>
          <w:rFonts w:ascii="Georgia" w:hAnsi="Georgia" w:cs="Helvetica"/>
          <w:b/>
          <w:bCs/>
          <w:spacing w:val="-11"/>
        </w:rPr>
        <w:t>SCUBAnauts</w:t>
      </w:r>
      <w:proofErr w:type="spellEnd"/>
      <w:r w:rsidRPr="00E30368">
        <w:rPr>
          <w:rStyle w:val="Strong"/>
          <w:rFonts w:ascii="Georgia" w:hAnsi="Georgia" w:cs="Helvetica"/>
          <w:b/>
          <w:bCs/>
          <w:spacing w:val="-11"/>
        </w:rPr>
        <w:t> International Board member</w:t>
      </w:r>
    </w:p>
    <w:p w14:paraId="1BDB9CA8" w14:textId="77777777" w:rsidR="004B0483" w:rsidRDefault="004B0483" w:rsidP="00D63F77">
      <w:pPr>
        <w:pStyle w:val="Heading2"/>
        <w:spacing w:before="0" w:beforeAutospacing="0" w:after="0" w:afterAutospacing="0" w:line="300" w:lineRule="auto"/>
        <w:rPr>
          <w:rFonts w:ascii="Helvetica" w:hAnsi="Helvetica"/>
          <w:color w:val="606060"/>
          <w:sz w:val="23"/>
          <w:szCs w:val="23"/>
        </w:rPr>
      </w:pPr>
    </w:p>
    <w:p w14:paraId="36A819F8" w14:textId="3B944168" w:rsidR="004B0483" w:rsidRDefault="004B0483" w:rsidP="00D63F77">
      <w:pPr>
        <w:pStyle w:val="Heading2"/>
        <w:spacing w:before="0" w:beforeAutospacing="0" w:after="0" w:afterAutospacing="0" w:line="300" w:lineRule="auto"/>
        <w:rPr>
          <w:rFonts w:ascii="Helvetica" w:hAnsi="Helvetica"/>
          <w:color w:val="606060"/>
          <w:sz w:val="23"/>
          <w:szCs w:val="23"/>
        </w:rPr>
      </w:pPr>
      <w:r>
        <w:rPr>
          <w:rFonts w:ascii="Helvetica" w:hAnsi="Helvetica"/>
          <w:color w:val="606060"/>
          <w:sz w:val="23"/>
          <w:szCs w:val="23"/>
        </w:rPr>
        <w:t xml:space="preserve">                         </w:t>
      </w:r>
      <w:r w:rsidR="009B4B3A">
        <w:rPr>
          <w:noProof/>
        </w:rPr>
        <w:drawing>
          <wp:inline distT="0" distB="0" distL="0" distR="0" wp14:anchorId="2564F61B" wp14:editId="3CC1E14A">
            <wp:extent cx="5486400" cy="35718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yourobserver.com/sites/default/files/styles/sliders_and_planned_story_image_870x580/public/photo-1-35753-20140820205421.jpg?itok=dJqvQDzd"/>
                    <pic:cNvPicPr>
                      <a:picLocks noChangeAspect="1" noChangeArrowheads="1"/>
                    </pic:cNvPicPr>
                  </pic:nvPicPr>
                  <pic:blipFill>
                    <a:blip r:embed="rId17">
                      <a:extLst>
                        <a:ext uri="{28A0092B-C50C-407E-A947-70E740481C1C}">
                          <a14:useLocalDpi xmlns:a14="http://schemas.microsoft.com/office/drawing/2010/main"/>
                        </a:ext>
                      </a:extLst>
                    </a:blip>
                    <a:stretch>
                      <a:fillRect/>
                    </a:stretch>
                  </pic:blipFill>
                  <pic:spPr bwMode="auto">
                    <a:xfrm>
                      <a:off x="0" y="0"/>
                      <a:ext cx="5486400" cy="3571875"/>
                    </a:xfrm>
                    <a:prstGeom prst="rect">
                      <a:avLst/>
                    </a:prstGeom>
                    <a:noFill/>
                    <a:ln>
                      <a:noFill/>
                    </a:ln>
                  </pic:spPr>
                </pic:pic>
              </a:graphicData>
            </a:graphic>
          </wp:inline>
        </w:drawing>
      </w:r>
    </w:p>
    <w:p w14:paraId="5315AC20" w14:textId="77777777" w:rsidR="004B0483" w:rsidRDefault="004B0483" w:rsidP="00D63F77">
      <w:pPr>
        <w:pStyle w:val="Heading2"/>
        <w:spacing w:before="0" w:beforeAutospacing="0" w:after="0" w:afterAutospacing="0" w:line="300" w:lineRule="auto"/>
        <w:rPr>
          <w:rFonts w:ascii="Helvetica" w:hAnsi="Helvetica"/>
          <w:color w:val="606060"/>
          <w:sz w:val="23"/>
          <w:szCs w:val="23"/>
        </w:rPr>
      </w:pPr>
    </w:p>
    <w:p w14:paraId="4574DEF1" w14:textId="5FB5B5BD" w:rsidR="004B0483" w:rsidRPr="009B4B3A" w:rsidRDefault="009B4B3A" w:rsidP="009B4B3A">
      <w:pPr>
        <w:spacing w:before="100" w:beforeAutospacing="1" w:after="100" w:afterAutospacing="1" w:line="360" w:lineRule="auto"/>
        <w:ind w:left="720"/>
        <w:rPr>
          <w:rFonts w:ascii="Georgia" w:eastAsia="Times New Roman" w:hAnsi="Georgia"/>
        </w:rPr>
      </w:pPr>
      <w:r w:rsidRPr="009B4B3A">
        <w:rPr>
          <w:rFonts w:ascii="Georgia" w:hAnsi="Georgia"/>
        </w:rPr>
        <w:t xml:space="preserve">Dr. Michael P. Crosby, Ph.D., President and CEO of Mote Marine Laboratory, has joined the Board of Directors of </w:t>
      </w:r>
      <w:proofErr w:type="spellStart"/>
      <w:r w:rsidRPr="009B4B3A">
        <w:rPr>
          <w:rFonts w:ascii="Georgia" w:hAnsi="Georgia"/>
        </w:rPr>
        <w:t>SCUBAnauts</w:t>
      </w:r>
      <w:proofErr w:type="spellEnd"/>
      <w:r w:rsidRPr="009B4B3A">
        <w:rPr>
          <w:rFonts w:ascii="Georgia" w:hAnsi="Georgia"/>
        </w:rPr>
        <w:t> International, which was founded by Capt. David Olson (USN, Ret) in Palm Harbor, Fla. in May of 2001 in an effort to introduce young men and women to informal science education through underwater exploration.</w:t>
      </w:r>
      <w:r w:rsidRPr="009B4B3A">
        <w:rPr>
          <w:rFonts w:ascii="Georgia" w:hAnsi="Georgia"/>
        </w:rPr>
        <w:br/>
        <w:t> </w:t>
      </w:r>
      <w:r w:rsidRPr="009B4B3A">
        <w:rPr>
          <w:rFonts w:ascii="Georgia" w:hAnsi="Georgia"/>
        </w:rPr>
        <w:br/>
        <w:t xml:space="preserve">Crosby came to Mote following his appointments as Associate Vice President for Research and Economic Development at George Mason University, and Vice Chancellor for Research at the University of Hawai’i - Hilo.  Prior to those appointments, he served in a federal Senior Executive Service position as Executive Director of the National Science Board in </w:t>
      </w:r>
      <w:r w:rsidRPr="009B4B3A">
        <w:rPr>
          <w:rFonts w:ascii="Georgia" w:hAnsi="Georgia"/>
        </w:rPr>
        <w:lastRenderedPageBreak/>
        <w:t>Washington, DC; the Senior Advisor for International Science Policy; Executive Director for the Science Advisory Board of the National Oceanic and Atmospheric Administration (NOAA); and National Research Coordinator for NOAA National Marine Sanctuaries and National Estuarine Research Reserve System.</w:t>
      </w:r>
      <w:r w:rsidRPr="009B4B3A">
        <w:rPr>
          <w:rFonts w:ascii="Georgia" w:hAnsi="Georgia"/>
        </w:rPr>
        <w:br/>
      </w:r>
      <w:r w:rsidRPr="009B4B3A">
        <w:rPr>
          <w:rFonts w:ascii="Georgia" w:hAnsi="Georgia"/>
        </w:rPr>
        <w:br/>
        <w:t>Crosby obtained an M.S. in Biology, with honors, from Old Dominion University and a Ph.D. in Marine-Estuarine-Environmental Sciences at the University of Maryland. Crosby is currently on the Boards of, and has served as President for, several national and international science societies.</w:t>
      </w:r>
      <w:r w:rsidRPr="009B4B3A">
        <w:rPr>
          <w:rFonts w:ascii="Georgia" w:hAnsi="Georgia"/>
        </w:rPr>
        <w:br/>
        <w:t> </w:t>
      </w:r>
      <w:r w:rsidRPr="009B4B3A">
        <w:rPr>
          <w:rFonts w:ascii="Georgia" w:hAnsi="Georgia"/>
        </w:rPr>
        <w:br/>
        <w:t>In May 2013, after serving for three years as Mote’s Senior Vice President for Research, Mote’s Board of Trustees appointed Crosby as President and CEO of Mote Marine Laboratory and Aquarium. </w:t>
      </w:r>
      <w:r w:rsidRPr="009B4B3A">
        <w:rPr>
          <w:rFonts w:ascii="Georgia" w:hAnsi="Georgia"/>
        </w:rPr>
        <w:br/>
        <w:t> </w:t>
      </w:r>
      <w:r w:rsidRPr="009B4B3A">
        <w:rPr>
          <w:rFonts w:ascii="Georgia" w:hAnsi="Georgia"/>
        </w:rPr>
        <w:br/>
        <w:t xml:space="preserve">"I am thrilled to welcome Dr. Michael Crosby as a Board member for </w:t>
      </w:r>
      <w:proofErr w:type="spellStart"/>
      <w:r w:rsidRPr="009B4B3A">
        <w:rPr>
          <w:rFonts w:ascii="Georgia" w:hAnsi="Georgia"/>
        </w:rPr>
        <w:t>SCUBAnauts</w:t>
      </w:r>
      <w:proofErr w:type="spellEnd"/>
      <w:r w:rsidRPr="009B4B3A">
        <w:rPr>
          <w:rFonts w:ascii="Georgia" w:hAnsi="Georgia"/>
        </w:rPr>
        <w:t xml:space="preserve"> International,” said Jim </w:t>
      </w:r>
      <w:proofErr w:type="spellStart"/>
      <w:r w:rsidRPr="009B4B3A">
        <w:rPr>
          <w:rFonts w:ascii="Georgia" w:hAnsi="Georgia"/>
        </w:rPr>
        <w:t>Cassick</w:t>
      </w:r>
      <w:proofErr w:type="spellEnd"/>
      <w:r w:rsidRPr="009B4B3A">
        <w:rPr>
          <w:rFonts w:ascii="Georgia" w:hAnsi="Georgia"/>
        </w:rPr>
        <w:t xml:space="preserve">, President &amp; CEO of </w:t>
      </w:r>
      <w:proofErr w:type="spellStart"/>
      <w:r w:rsidRPr="009B4B3A">
        <w:rPr>
          <w:rFonts w:ascii="Georgia" w:hAnsi="Georgia"/>
        </w:rPr>
        <w:t>SCUBAnauts</w:t>
      </w:r>
      <w:proofErr w:type="spellEnd"/>
      <w:r w:rsidRPr="009B4B3A">
        <w:rPr>
          <w:rFonts w:ascii="Georgia" w:hAnsi="Georgia"/>
        </w:rPr>
        <w:t xml:space="preserve"> International. “The addition of Dr. Crosby will further strengthen our marine science education mission to inspire our youth to make a positive impact on our environment."</w:t>
      </w:r>
      <w:r w:rsidRPr="009B4B3A">
        <w:rPr>
          <w:rFonts w:ascii="Georgia" w:hAnsi="Georgia"/>
        </w:rPr>
        <w:br/>
        <w:t> </w:t>
      </w:r>
      <w:r w:rsidRPr="009B4B3A">
        <w:rPr>
          <w:rFonts w:ascii="Georgia" w:hAnsi="Georgia"/>
        </w:rPr>
        <w:br/>
        <w:t>Each summer for the past four years, Mote Marine Laboratory partnered with SNI and the Combat Wounded Veteran Challenge for coral restoration efforts of Staghorn coral (</w:t>
      </w:r>
      <w:proofErr w:type="spellStart"/>
      <w:r w:rsidRPr="009B4B3A">
        <w:rPr>
          <w:rStyle w:val="Emphasis"/>
          <w:rFonts w:ascii="Georgia" w:hAnsi="Georgia"/>
        </w:rPr>
        <w:t>Acropora</w:t>
      </w:r>
      <w:proofErr w:type="spellEnd"/>
      <w:r w:rsidRPr="009B4B3A">
        <w:rPr>
          <w:rStyle w:val="Emphasis"/>
          <w:rFonts w:ascii="Georgia" w:hAnsi="Georgia"/>
        </w:rPr>
        <w:t xml:space="preserve"> </w:t>
      </w:r>
      <w:proofErr w:type="spellStart"/>
      <w:r w:rsidRPr="009B4B3A">
        <w:rPr>
          <w:rStyle w:val="Emphasis"/>
          <w:rFonts w:ascii="Georgia" w:hAnsi="Georgia"/>
        </w:rPr>
        <w:t>cervicornis</w:t>
      </w:r>
      <w:proofErr w:type="spellEnd"/>
      <w:r w:rsidRPr="009B4B3A">
        <w:rPr>
          <w:rFonts w:ascii="Georgia" w:hAnsi="Georgia"/>
        </w:rPr>
        <w:t>), an endangered coral species. In July 2015, more than 50 divers planted some 250 fragments of staghorn coral in Mote’s special restoration site near Looe Key.</w:t>
      </w:r>
      <w:r w:rsidRPr="009B4B3A">
        <w:rPr>
          <w:rFonts w:ascii="Georgia" w:hAnsi="Georgia"/>
        </w:rPr>
        <w:br/>
        <w:t> </w:t>
      </w:r>
      <w:r w:rsidRPr="009B4B3A">
        <w:rPr>
          <w:rFonts w:ascii="Georgia" w:hAnsi="Georgia"/>
        </w:rPr>
        <w:br/>
        <w:t xml:space="preserve">“I am honored and excited to serve as a Board member of </w:t>
      </w:r>
      <w:proofErr w:type="spellStart"/>
      <w:r w:rsidRPr="009B4B3A">
        <w:rPr>
          <w:rFonts w:ascii="Georgia" w:hAnsi="Georgia"/>
        </w:rPr>
        <w:t>SCUBAnauts</w:t>
      </w:r>
      <w:proofErr w:type="spellEnd"/>
      <w:r w:rsidRPr="009B4B3A">
        <w:rPr>
          <w:rFonts w:ascii="Georgia" w:hAnsi="Georgia"/>
        </w:rPr>
        <w:t xml:space="preserve"> International,” said Mote President &amp; CEO, Dr. Michael P. Crosby. “This organization’s goals coincide with Mote’s mission of using science, </w:t>
      </w:r>
      <w:r w:rsidRPr="009B4B3A">
        <w:rPr>
          <w:rFonts w:ascii="Georgia" w:hAnsi="Georgia"/>
        </w:rPr>
        <w:lastRenderedPageBreak/>
        <w:t xml:space="preserve">research and education to address the profound challenges marine ecosystems face worldwide.  Through “hands-on” research experiences that the </w:t>
      </w:r>
      <w:proofErr w:type="spellStart"/>
      <w:r w:rsidRPr="009B4B3A">
        <w:rPr>
          <w:rFonts w:ascii="Georgia" w:hAnsi="Georgia"/>
        </w:rPr>
        <w:t>SCUBAnauts</w:t>
      </w:r>
      <w:proofErr w:type="spellEnd"/>
      <w:r w:rsidRPr="009B4B3A">
        <w:rPr>
          <w:rFonts w:ascii="Georgia" w:hAnsi="Georgia"/>
        </w:rPr>
        <w:t xml:space="preserve"> gain in partnership with Mote scientists, we are not only enhancing their overall ocean and science literacy, but also restoring our coral reef ecosystems together.  When Mote’s new, state-of-the-technology research facility on Summerland Key opens in 2017, Mote and </w:t>
      </w:r>
      <w:proofErr w:type="spellStart"/>
      <w:r w:rsidRPr="009B4B3A">
        <w:rPr>
          <w:rFonts w:ascii="Georgia" w:hAnsi="Georgia"/>
        </w:rPr>
        <w:t>SCUBAnauts</w:t>
      </w:r>
      <w:proofErr w:type="spellEnd"/>
      <w:r w:rsidRPr="009B4B3A">
        <w:rPr>
          <w:rFonts w:ascii="Georgia" w:hAnsi="Georgia"/>
        </w:rPr>
        <w:t xml:space="preserve"> International will have an even greater impact in conservation of long-term sustainable use of our ocean resources. I am pleased to help the outstanding young men and women of </w:t>
      </w:r>
      <w:proofErr w:type="spellStart"/>
      <w:r w:rsidRPr="009B4B3A">
        <w:rPr>
          <w:rFonts w:ascii="Georgia" w:hAnsi="Georgia"/>
        </w:rPr>
        <w:t>SCUBAnauts</w:t>
      </w:r>
      <w:proofErr w:type="spellEnd"/>
      <w:r w:rsidRPr="009B4B3A">
        <w:rPr>
          <w:rFonts w:ascii="Georgia" w:hAnsi="Georgia"/>
        </w:rPr>
        <w:t xml:space="preserve"> International, who represent some of the best in the next generation of ocean conservation leaders.”</w:t>
      </w:r>
      <w:r w:rsidRPr="009B4B3A">
        <w:rPr>
          <w:rFonts w:ascii="Georgia" w:hAnsi="Georgia"/>
        </w:rPr>
        <w:br/>
        <w:t> </w:t>
      </w:r>
      <w:r w:rsidRPr="009B4B3A">
        <w:rPr>
          <w:rFonts w:ascii="Georgia" w:hAnsi="Georgia"/>
        </w:rPr>
        <w:br/>
      </w:r>
      <w:r w:rsidRPr="009B4B3A">
        <w:rPr>
          <w:rStyle w:val="Strong"/>
          <w:rFonts w:ascii="Georgia" w:hAnsi="Georgia"/>
        </w:rPr>
        <w:t xml:space="preserve">About </w:t>
      </w:r>
      <w:proofErr w:type="spellStart"/>
      <w:r w:rsidRPr="009B4B3A">
        <w:rPr>
          <w:rStyle w:val="Strong"/>
          <w:rFonts w:ascii="Georgia" w:hAnsi="Georgia"/>
        </w:rPr>
        <w:t>SCUBAnauts</w:t>
      </w:r>
      <w:proofErr w:type="spellEnd"/>
      <w:r w:rsidRPr="009B4B3A">
        <w:rPr>
          <w:rStyle w:val="Strong"/>
          <w:rFonts w:ascii="Georgia" w:hAnsi="Georgia"/>
        </w:rPr>
        <w:t> International</w:t>
      </w:r>
      <w:r w:rsidRPr="009B4B3A">
        <w:rPr>
          <w:rFonts w:ascii="Georgia" w:hAnsi="Georgia"/>
        </w:rPr>
        <w:br/>
      </w:r>
      <w:proofErr w:type="spellStart"/>
      <w:r w:rsidRPr="009B4B3A">
        <w:rPr>
          <w:rFonts w:ascii="Georgia" w:hAnsi="Georgia"/>
        </w:rPr>
        <w:t>SCUBAnauts</w:t>
      </w:r>
      <w:proofErr w:type="spellEnd"/>
      <w:r w:rsidRPr="009B4B3A">
        <w:rPr>
          <w:rFonts w:ascii="Georgia" w:hAnsi="Georgia"/>
        </w:rPr>
        <w:t xml:space="preserve"> began in 2001 with six dedicated teenagers (Andrew, Brynn, Jennifer, Julie, Ryan and Alex), each of whom were certified in Basic Open Water SCUBA by YMCA SCUBA Instructor Jeff Paine in May 2001. As part of Capt. Olson’s quest for these </w:t>
      </w:r>
      <w:proofErr w:type="spellStart"/>
      <w:r w:rsidRPr="009B4B3A">
        <w:rPr>
          <w:rFonts w:ascii="Georgia" w:hAnsi="Georgia"/>
        </w:rPr>
        <w:t>SCUBAnauts</w:t>
      </w:r>
      <w:proofErr w:type="spellEnd"/>
      <w:r w:rsidRPr="009B4B3A">
        <w:rPr>
          <w:rFonts w:ascii="Georgia" w:hAnsi="Georgia"/>
        </w:rPr>
        <w:t xml:space="preserve"> to use SCUBA while learning about the marine environment, several local marine scientists were contacted to support and assist in this endeavor. These connections contributed to what </w:t>
      </w:r>
      <w:proofErr w:type="spellStart"/>
      <w:r w:rsidRPr="009B4B3A">
        <w:rPr>
          <w:rFonts w:ascii="Georgia" w:hAnsi="Georgia"/>
        </w:rPr>
        <w:t>SCUBAnauts</w:t>
      </w:r>
      <w:proofErr w:type="spellEnd"/>
      <w:r w:rsidRPr="009B4B3A">
        <w:rPr>
          <w:rFonts w:ascii="Georgia" w:hAnsi="Georgia"/>
        </w:rPr>
        <w:t xml:space="preserve"> is today.</w:t>
      </w:r>
      <w:r w:rsidRPr="009B4B3A">
        <w:rPr>
          <w:rFonts w:ascii="Georgia" w:hAnsi="Georgia"/>
        </w:rPr>
        <w:br/>
        <w:t> </w:t>
      </w:r>
      <w:r w:rsidRPr="009B4B3A">
        <w:rPr>
          <w:rFonts w:ascii="Georgia" w:hAnsi="Georgia"/>
        </w:rPr>
        <w:br/>
        <w:t xml:space="preserve">The mission of SNI is to guide young men and women, ages 12 through 18, along an exciting pathway for personal development by involving them in the marine sciences through underwater marine research activities such as special environmental and undersea conservation projects that builds character, promotes active citizenship, and develops effective leadership skills. Learn more at </w:t>
      </w:r>
      <w:hyperlink r:id="rId18" w:history="1">
        <w:r w:rsidRPr="009B4B3A">
          <w:rPr>
            <w:rStyle w:val="Hyperlink"/>
            <w:rFonts w:ascii="Georgia" w:hAnsi="Georgia"/>
            <w:color w:val="066F8A"/>
          </w:rPr>
          <w:t>scubanautsintl.org</w:t>
        </w:r>
      </w:hyperlink>
      <w:r w:rsidRPr="009B4B3A">
        <w:rPr>
          <w:rFonts w:ascii="Georgia" w:hAnsi="Georgia"/>
        </w:rPr>
        <w:t>.</w:t>
      </w:r>
      <w:r w:rsidR="004B0483" w:rsidRPr="009B4B3A">
        <w:rPr>
          <w:rFonts w:ascii="Georgia" w:eastAsia="Times New Roman" w:hAnsi="Georgia"/>
        </w:rPr>
        <w:t> </w:t>
      </w:r>
    </w:p>
    <w:p w14:paraId="46863B2B" w14:textId="77777777" w:rsidR="006C4A6C" w:rsidRDefault="006C4A6C" w:rsidP="004B0483">
      <w:pPr>
        <w:pStyle w:val="Heading2"/>
        <w:spacing w:before="0" w:beforeAutospacing="0" w:after="0" w:afterAutospacing="0" w:line="300" w:lineRule="auto"/>
        <w:rPr>
          <w:rFonts w:ascii="Georgia" w:hAnsi="Georgia"/>
          <w:b w:val="0"/>
          <w:sz w:val="24"/>
          <w:szCs w:val="24"/>
        </w:rPr>
      </w:pPr>
    </w:p>
    <w:p w14:paraId="2698CB19" w14:textId="77777777" w:rsidR="006C4A6C" w:rsidRDefault="006C4A6C" w:rsidP="004B0483">
      <w:pPr>
        <w:pStyle w:val="Heading2"/>
        <w:spacing w:before="0" w:beforeAutospacing="0" w:after="0" w:afterAutospacing="0" w:line="300" w:lineRule="auto"/>
        <w:rPr>
          <w:rFonts w:ascii="Georgia" w:hAnsi="Georgia"/>
          <w:b w:val="0"/>
          <w:sz w:val="24"/>
          <w:szCs w:val="24"/>
        </w:rPr>
      </w:pPr>
    </w:p>
    <w:p w14:paraId="4EB435D4" w14:textId="77777777" w:rsidR="006C4A6C" w:rsidRDefault="006C4A6C" w:rsidP="004B0483">
      <w:pPr>
        <w:pStyle w:val="Heading2"/>
        <w:spacing w:before="0" w:beforeAutospacing="0" w:after="0" w:afterAutospacing="0" w:line="300" w:lineRule="auto"/>
        <w:rPr>
          <w:rFonts w:ascii="Georgia" w:hAnsi="Georgia"/>
          <w:b w:val="0"/>
          <w:sz w:val="24"/>
          <w:szCs w:val="24"/>
        </w:rPr>
      </w:pPr>
    </w:p>
    <w:p w14:paraId="7281E53F" w14:textId="77777777" w:rsidR="006C4A6C" w:rsidRDefault="006C4A6C" w:rsidP="004B0483">
      <w:pPr>
        <w:pStyle w:val="Heading2"/>
        <w:spacing w:before="0" w:beforeAutospacing="0" w:after="0" w:afterAutospacing="0" w:line="300" w:lineRule="auto"/>
        <w:rPr>
          <w:rFonts w:ascii="Georgia" w:hAnsi="Georgia"/>
          <w:b w:val="0"/>
          <w:sz w:val="24"/>
          <w:szCs w:val="24"/>
        </w:rPr>
      </w:pPr>
    </w:p>
    <w:p w14:paraId="7C449CEA" w14:textId="77777777" w:rsidR="006C4A6C" w:rsidRDefault="006C4A6C" w:rsidP="004B0483">
      <w:pPr>
        <w:pStyle w:val="Heading2"/>
        <w:spacing w:before="0" w:beforeAutospacing="0" w:after="0" w:afterAutospacing="0" w:line="300" w:lineRule="auto"/>
        <w:rPr>
          <w:rFonts w:ascii="Georgia" w:hAnsi="Georgia"/>
          <w:b w:val="0"/>
          <w:sz w:val="24"/>
          <w:szCs w:val="24"/>
        </w:rPr>
      </w:pPr>
    </w:p>
    <w:p w14:paraId="7E3AA4A8" w14:textId="61F81C2E" w:rsidR="00676883" w:rsidRPr="009B4B3A" w:rsidRDefault="002E0D0B" w:rsidP="009B4B3A">
      <w:pPr>
        <w:pStyle w:val="Heading2"/>
        <w:spacing w:before="0" w:beforeAutospacing="0" w:after="0" w:afterAutospacing="0" w:line="300" w:lineRule="auto"/>
        <w:jc w:val="center"/>
        <w:rPr>
          <w:rFonts w:ascii="Georgia" w:hAnsi="Georgia"/>
          <w:b w:val="0"/>
          <w:sz w:val="24"/>
          <w:szCs w:val="24"/>
        </w:rPr>
      </w:pPr>
      <w:r w:rsidRPr="00B50B74">
        <w:rPr>
          <w:rFonts w:ascii="Georgia" w:hAnsi="Georgia"/>
          <w:color w:val="000000" w:themeColor="text1"/>
          <w:sz w:val="28"/>
          <w:szCs w:val="28"/>
        </w:rPr>
        <w:t>UPCOMING EVENTS</w:t>
      </w:r>
    </w:p>
    <w:p w14:paraId="101709B7" w14:textId="77777777" w:rsidR="008F000F" w:rsidRDefault="00BB05C8" w:rsidP="00EB0BF0">
      <w:pPr>
        <w:jc w:val="center"/>
        <w:rPr>
          <w:rFonts w:ascii="Georgia" w:hAnsi="Georgia"/>
          <w:b/>
          <w:bCs/>
          <w:color w:val="000000" w:themeColor="text1"/>
        </w:rPr>
      </w:pPr>
      <w:r w:rsidRPr="006148E3">
        <w:rPr>
          <w:rFonts w:ascii="Georgia" w:hAnsi="Georgia"/>
          <w:b/>
          <w:bCs/>
          <w:color w:val="000000" w:themeColor="text1"/>
        </w:rPr>
        <w:t>Volunte</w:t>
      </w:r>
      <w:r w:rsidR="000205C9">
        <w:rPr>
          <w:rFonts w:ascii="Georgia" w:hAnsi="Georgia"/>
          <w:b/>
          <w:bCs/>
          <w:color w:val="000000" w:themeColor="text1"/>
        </w:rPr>
        <w:t>er General Meeting in WAVE Center</w:t>
      </w:r>
      <w:r w:rsidRPr="006148E3">
        <w:rPr>
          <w:rFonts w:ascii="Georgia" w:eastAsia="Times New Roman" w:hAnsi="Georgia"/>
          <w:b/>
          <w:color w:val="000000" w:themeColor="text1"/>
        </w:rPr>
        <w:t xml:space="preserve">                                   </w:t>
      </w:r>
      <w:r w:rsidR="006148E3" w:rsidRPr="006148E3">
        <w:rPr>
          <w:rFonts w:ascii="Georgia" w:eastAsia="Times New Roman" w:hAnsi="Georgia"/>
          <w:b/>
          <w:color w:val="000000" w:themeColor="text1"/>
        </w:rPr>
        <w:t xml:space="preserve">                 </w:t>
      </w:r>
      <w:r w:rsidR="000205C9">
        <w:rPr>
          <w:rFonts w:ascii="Georgia" w:hAnsi="Georgia"/>
          <w:b/>
          <w:bCs/>
          <w:color w:val="000000" w:themeColor="text1"/>
        </w:rPr>
        <w:t>Thursday, November 12</w:t>
      </w:r>
      <w:r w:rsidRPr="006148E3">
        <w:rPr>
          <w:rFonts w:ascii="Georgia" w:hAnsi="Georgia"/>
          <w:b/>
          <w:bCs/>
          <w:color w:val="000000" w:themeColor="text1"/>
        </w:rPr>
        <w:t>th 9:00-11:00</w:t>
      </w:r>
      <w:r w:rsidRPr="006148E3">
        <w:rPr>
          <w:rFonts w:ascii="Georgia" w:eastAsia="Times New Roman" w:hAnsi="Georgia"/>
          <w:b/>
          <w:color w:val="000000" w:themeColor="text1"/>
        </w:rPr>
        <w:t xml:space="preserve">                                                         </w:t>
      </w:r>
      <w:r w:rsidR="006148E3" w:rsidRPr="006148E3">
        <w:rPr>
          <w:rFonts w:ascii="Georgia" w:eastAsia="Times New Roman" w:hAnsi="Georgia"/>
          <w:b/>
          <w:color w:val="000000" w:themeColor="text1"/>
        </w:rPr>
        <w:t xml:space="preserve">         </w:t>
      </w:r>
      <w:r w:rsidRPr="006148E3">
        <w:rPr>
          <w:rFonts w:ascii="Georgia" w:hAnsi="Georgia"/>
          <w:b/>
          <w:bCs/>
          <w:color w:val="000000" w:themeColor="text1"/>
        </w:rPr>
        <w:t>Presents:</w:t>
      </w:r>
      <w:r w:rsidR="000205C9">
        <w:rPr>
          <w:rFonts w:ascii="Georgia" w:hAnsi="Georgia"/>
          <w:b/>
          <w:bCs/>
          <w:color w:val="000000" w:themeColor="text1"/>
        </w:rPr>
        <w:t xml:space="preserve"> Spo</w:t>
      </w:r>
      <w:r w:rsidR="008F000F">
        <w:rPr>
          <w:rFonts w:ascii="Georgia" w:hAnsi="Georgia"/>
          <w:b/>
          <w:bCs/>
          <w:color w:val="000000" w:themeColor="text1"/>
        </w:rPr>
        <w:t xml:space="preserve">tted Eagle Ray Conservation </w:t>
      </w:r>
    </w:p>
    <w:p w14:paraId="06C2B0E4" w14:textId="484D9A59" w:rsidR="00BB05C8" w:rsidRPr="00EB0BF0" w:rsidRDefault="008F000F" w:rsidP="00EB0BF0">
      <w:pPr>
        <w:jc w:val="center"/>
        <w:rPr>
          <w:rFonts w:ascii="Georgia" w:hAnsi="Georgia"/>
          <w:b/>
          <w:noProof/>
          <w:sz w:val="22"/>
          <w:szCs w:val="22"/>
        </w:rPr>
      </w:pPr>
      <w:proofErr w:type="gramStart"/>
      <w:r>
        <w:rPr>
          <w:rFonts w:ascii="Georgia" w:hAnsi="Georgia"/>
          <w:b/>
          <w:bCs/>
          <w:color w:val="000000" w:themeColor="text1"/>
        </w:rPr>
        <w:t>w</w:t>
      </w:r>
      <w:proofErr w:type="gramEnd"/>
      <w:r>
        <w:rPr>
          <w:rFonts w:ascii="Georgia" w:hAnsi="Georgia"/>
          <w:b/>
          <w:bCs/>
          <w:color w:val="000000" w:themeColor="text1"/>
        </w:rPr>
        <w:t>/Mote Senior Biologist Kim Bassos-Hull</w:t>
      </w:r>
      <w:r w:rsidR="006148E3" w:rsidRPr="006148E3">
        <w:rPr>
          <w:rFonts w:ascii="Georgia" w:eastAsia="Times New Roman" w:hAnsi="Georgia"/>
          <w:b/>
          <w:color w:val="000000" w:themeColor="text1"/>
        </w:rPr>
        <w:t xml:space="preserve"> </w:t>
      </w:r>
    </w:p>
    <w:p w14:paraId="57D87D7C" w14:textId="77777777" w:rsidR="004B1E16" w:rsidRDefault="004B1E16" w:rsidP="00BB05C8">
      <w:pPr>
        <w:spacing w:before="100" w:beforeAutospacing="1" w:after="100" w:afterAutospacing="1"/>
        <w:ind w:left="720"/>
        <w:jc w:val="center"/>
        <w:rPr>
          <w:rFonts w:ascii="Georgia" w:hAnsi="Georgia"/>
          <w:bCs/>
          <w:color w:val="000000" w:themeColor="text1"/>
          <w:sz w:val="26"/>
          <w:szCs w:val="26"/>
        </w:rPr>
      </w:pPr>
    </w:p>
    <w:p w14:paraId="493B6E3E" w14:textId="11B948C5" w:rsidR="00BB05C8" w:rsidRDefault="000205C9" w:rsidP="00BB05C8">
      <w:pPr>
        <w:spacing w:before="100" w:beforeAutospacing="1" w:after="100" w:afterAutospacing="1"/>
        <w:ind w:left="720"/>
        <w:jc w:val="center"/>
        <w:rPr>
          <w:rFonts w:ascii="Georgia" w:hAnsi="Georgia"/>
          <w:color w:val="000000" w:themeColor="text1"/>
          <w:sz w:val="26"/>
          <w:szCs w:val="26"/>
        </w:rPr>
      </w:pPr>
      <w:r>
        <w:rPr>
          <w:noProof/>
        </w:rPr>
        <w:drawing>
          <wp:inline distT="0" distB="0" distL="0" distR="0" wp14:anchorId="5EDE3F38" wp14:editId="20F9D032">
            <wp:extent cx="2857500" cy="2857500"/>
            <wp:effectExtent l="0" t="0" r="1270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m Bassos-Hull"/>
                    <pic:cNvPicPr>
                      <a:picLocks noChangeAspect="1" noChangeArrowheads="1"/>
                    </pic:cNvPicPr>
                  </pic:nvPicPr>
                  <pic:blipFill>
                    <a:blip r:embed="rId19">
                      <a:extLst>
                        <a:ext uri="{28A0092B-C50C-407E-A947-70E740481C1C}">
                          <a14:useLocalDpi xmlns:a14="http://schemas.microsoft.com/office/drawing/2010/main"/>
                        </a:ext>
                      </a:extLst>
                    </a:blip>
                    <a:stretch>
                      <a:fillRect/>
                    </a:stretch>
                  </pic:blipFill>
                  <pic:spPr bwMode="auto">
                    <a:xfrm>
                      <a:off x="0" y="0"/>
                      <a:ext cx="2857500" cy="2857500"/>
                    </a:xfrm>
                    <a:prstGeom prst="rect">
                      <a:avLst/>
                    </a:prstGeom>
                    <a:noFill/>
                    <a:ln>
                      <a:noFill/>
                    </a:ln>
                  </pic:spPr>
                </pic:pic>
              </a:graphicData>
            </a:graphic>
          </wp:inline>
        </w:drawing>
      </w:r>
    </w:p>
    <w:p w14:paraId="2752E3CD" w14:textId="77777777" w:rsidR="004B1E16" w:rsidRDefault="004B1E16" w:rsidP="00BB05C8">
      <w:pPr>
        <w:spacing w:before="100" w:beforeAutospacing="1" w:after="100" w:afterAutospacing="1"/>
        <w:ind w:left="720"/>
        <w:jc w:val="center"/>
        <w:rPr>
          <w:rFonts w:ascii="Georgia" w:hAnsi="Georgia"/>
          <w:color w:val="000000" w:themeColor="text1"/>
          <w:sz w:val="26"/>
          <w:szCs w:val="26"/>
        </w:rPr>
      </w:pPr>
    </w:p>
    <w:p w14:paraId="52E10D9B" w14:textId="6ACD5FA8" w:rsidR="008F000F" w:rsidRPr="008F000F" w:rsidRDefault="008F000F" w:rsidP="008F000F">
      <w:pPr>
        <w:pStyle w:val="NormalWeb"/>
        <w:rPr>
          <w:rFonts w:ascii="Georgia" w:hAnsi="Georgia"/>
        </w:rPr>
      </w:pPr>
      <w:r w:rsidRPr="008F000F">
        <w:rPr>
          <w:rFonts w:ascii="Georgia" w:hAnsi="Georgia"/>
          <w:color w:val="000000" w:themeColor="text1"/>
        </w:rPr>
        <w:t>Kim</w:t>
      </w:r>
      <w:r>
        <w:rPr>
          <w:rFonts w:ascii="Georgia" w:hAnsi="Georgia"/>
          <w:b/>
          <w:i/>
          <w:color w:val="000000" w:themeColor="text1"/>
        </w:rPr>
        <w:t xml:space="preserve">, </w:t>
      </w:r>
      <w:r w:rsidRPr="008F000F">
        <w:rPr>
          <w:rFonts w:ascii="Georgia" w:hAnsi="Georgia"/>
          <w:color w:val="000000" w:themeColor="text1"/>
        </w:rPr>
        <w:t>having received her</w:t>
      </w:r>
      <w:r>
        <w:rPr>
          <w:rFonts w:ascii="Georgia" w:hAnsi="Georgia"/>
          <w:b/>
          <w:i/>
          <w:color w:val="000000" w:themeColor="text1"/>
        </w:rPr>
        <w:t xml:space="preserve"> </w:t>
      </w:r>
      <w:r>
        <w:rPr>
          <w:rFonts w:ascii="Georgia" w:hAnsi="Georgia"/>
        </w:rPr>
        <w:t xml:space="preserve">B.S. in Biology &amp; </w:t>
      </w:r>
      <w:r w:rsidRPr="008F000F">
        <w:rPr>
          <w:rFonts w:ascii="Georgia" w:hAnsi="Georgia"/>
        </w:rPr>
        <w:t>M.Sc. in Marine Science</w:t>
      </w:r>
      <w:r>
        <w:rPr>
          <w:rFonts w:ascii="Georgia" w:hAnsi="Georgia"/>
        </w:rPr>
        <w:t xml:space="preserve"> from the </w:t>
      </w:r>
      <w:r w:rsidRPr="008F000F">
        <w:rPr>
          <w:rFonts w:ascii="Georgia" w:hAnsi="Georgia"/>
        </w:rPr>
        <w:t xml:space="preserve"> University of California, Santa Cruz</w:t>
      </w:r>
      <w:r>
        <w:rPr>
          <w:rFonts w:ascii="Georgia" w:hAnsi="Georgia"/>
        </w:rPr>
        <w:t xml:space="preserve"> </w:t>
      </w:r>
      <w:r w:rsidRPr="008F000F">
        <w:rPr>
          <w:rFonts w:ascii="Georgia" w:hAnsi="Georgia"/>
          <w:color w:val="000000" w:themeColor="text1"/>
        </w:rPr>
        <w:t>works with the following programs at Mote; Shark Biology and Conservation, Education, and the Sarasota Dolphin Research Program. As part of her work with the Sarasota Dolphin Research Program Kim is employed by the Chicago Zoological Society (based at Mote Marine Laboratory as part of a partnership to engage in dolphin research, education, and conservation action). Kim is also employed part time with Mote and since 2006 has worked with Mote's Education Division as a research mentor for the High School Intern Program. Since 2009 Kim has led a research project documenting spotted eagle ray biology, behavior, and fisheries impacts in Florida, Mexico, and Cuba with the Shark Biology and Conservation Program.</w:t>
      </w:r>
    </w:p>
    <w:p w14:paraId="04A119D9" w14:textId="77777777" w:rsidR="008F000F" w:rsidRPr="008F000F" w:rsidRDefault="008F000F" w:rsidP="008F000F">
      <w:pPr>
        <w:spacing w:before="100" w:beforeAutospacing="1" w:after="100" w:afterAutospacing="1"/>
        <w:rPr>
          <w:rFonts w:ascii="Georgia" w:eastAsia="Times New Roman" w:hAnsi="Georgia"/>
        </w:rPr>
      </w:pPr>
      <w:r w:rsidRPr="008F000F">
        <w:rPr>
          <w:rFonts w:ascii="Georgia" w:eastAsia="Times New Roman" w:hAnsi="Georgia"/>
        </w:rPr>
        <w:t>In 2009, Mote researchers initiated a new conservation research project on the life history, reproduction, and population status of the spotted eagle ray (</w:t>
      </w:r>
      <w:proofErr w:type="spellStart"/>
      <w:r w:rsidRPr="008F000F">
        <w:rPr>
          <w:rFonts w:ascii="Georgia" w:eastAsia="Times New Roman" w:hAnsi="Georgia"/>
        </w:rPr>
        <w:t>Aetobatus</w:t>
      </w:r>
      <w:proofErr w:type="spellEnd"/>
      <w:r w:rsidRPr="008F000F">
        <w:rPr>
          <w:rFonts w:ascii="Georgia" w:eastAsia="Times New Roman" w:hAnsi="Georgia"/>
        </w:rPr>
        <w:t xml:space="preserve"> </w:t>
      </w:r>
      <w:proofErr w:type="spellStart"/>
      <w:r w:rsidRPr="008F000F">
        <w:rPr>
          <w:rFonts w:ascii="Georgia" w:eastAsia="Times New Roman" w:hAnsi="Georgia"/>
        </w:rPr>
        <w:t>narinari</w:t>
      </w:r>
      <w:proofErr w:type="spellEnd"/>
      <w:r w:rsidRPr="008F000F">
        <w:rPr>
          <w:rFonts w:ascii="Georgia" w:eastAsia="Times New Roman" w:hAnsi="Georgia"/>
        </w:rPr>
        <w:t xml:space="preserve">), a protected species in Florida but a vulnerable species in the rest of its range. It is illegal to fish for or kill this beautiful and charismatic ray in Florida waters but they are not protected under federal laws and international </w:t>
      </w:r>
      <w:r w:rsidRPr="008F000F">
        <w:rPr>
          <w:rFonts w:ascii="Georgia" w:eastAsia="Times New Roman" w:hAnsi="Georgia"/>
        </w:rPr>
        <w:lastRenderedPageBreak/>
        <w:t>protections are limited as well. The International Union for Conservation of Nature (IUCN), an organization that establishes the conservation status of species worldwide, lists them as near-threatened with a decreasing population trend.</w:t>
      </w:r>
    </w:p>
    <w:p w14:paraId="33695660" w14:textId="77777777" w:rsidR="008F000F" w:rsidRPr="008F000F" w:rsidRDefault="008F000F" w:rsidP="008F000F">
      <w:pPr>
        <w:spacing w:before="100" w:beforeAutospacing="1" w:after="100" w:afterAutospacing="1"/>
        <w:rPr>
          <w:rFonts w:ascii="Georgia" w:eastAsia="Times New Roman" w:hAnsi="Georgia"/>
        </w:rPr>
      </w:pPr>
      <w:r w:rsidRPr="008F000F">
        <w:rPr>
          <w:rFonts w:ascii="Georgia" w:eastAsia="Times New Roman" w:hAnsi="Georgia"/>
        </w:rPr>
        <w:t xml:space="preserve">Spotted eagle rays are harvested in Mexico and Cuba, mostly as </w:t>
      </w:r>
      <w:proofErr w:type="gramStart"/>
      <w:r w:rsidRPr="008F000F">
        <w:rPr>
          <w:rFonts w:ascii="Georgia" w:eastAsia="Times New Roman" w:hAnsi="Georgia"/>
        </w:rPr>
        <w:t>food, and this fishing pressure, combined with their extremely low reproductive rate, make</w:t>
      </w:r>
      <w:proofErr w:type="gramEnd"/>
      <w:r w:rsidRPr="008F000F">
        <w:rPr>
          <w:rFonts w:ascii="Georgia" w:eastAsia="Times New Roman" w:hAnsi="Georgia"/>
        </w:rPr>
        <w:t xml:space="preserve"> these rays a vulnerable species. But there is not enough information to determine how much danger they are in. The distribution, migration, feeding habits, growth rates and reproductive biology of spotted eagle rays are poorly defined.</w:t>
      </w:r>
    </w:p>
    <w:p w14:paraId="6B2371B8" w14:textId="77777777" w:rsidR="008F000F" w:rsidRPr="008F000F" w:rsidRDefault="008F000F" w:rsidP="008F000F">
      <w:pPr>
        <w:spacing w:before="100" w:beforeAutospacing="1" w:after="100" w:afterAutospacing="1"/>
        <w:rPr>
          <w:rFonts w:ascii="Georgia" w:eastAsia="Times New Roman" w:hAnsi="Georgia"/>
        </w:rPr>
      </w:pPr>
      <w:r w:rsidRPr="008F000F">
        <w:rPr>
          <w:rFonts w:ascii="Georgia" w:eastAsia="Times New Roman" w:hAnsi="Georgia"/>
        </w:rPr>
        <w:t xml:space="preserve">The project began as </w:t>
      </w:r>
      <w:proofErr w:type="gramStart"/>
      <w:r w:rsidRPr="008F000F">
        <w:rPr>
          <w:rFonts w:ascii="Georgia" w:eastAsia="Times New Roman" w:hAnsi="Georgia"/>
        </w:rPr>
        <w:t>a collaboration</w:t>
      </w:r>
      <w:proofErr w:type="gramEnd"/>
      <w:r w:rsidRPr="008F000F">
        <w:rPr>
          <w:rFonts w:ascii="Georgia" w:eastAsia="Times New Roman" w:hAnsi="Georgia"/>
        </w:rPr>
        <w:t xml:space="preserve"> with the National Aquarium in Baltimore but since has expanded into a full research program supported by several funding sources, including the Disney Worldwide Conservation Fund, the Save Our Seas Foundation and the Georgia Aquarium.  Mote biologists have sampled, tagged and released hundreds of spotted eagle rays off the Southwest Florida coast to gain a better understanding of their population structure and migratory habits in the Gulf of Mexico.  We have noted a declining trend in numbers of rays observed in aerial and boat surveys has been seen, raising concerns about this species’ status.  The program is also working in Mexico and Cuba to understand fisheries pressure in those countries and collect genetic samples for population analysis for the region.</w:t>
      </w:r>
    </w:p>
    <w:p w14:paraId="49CE9FAC" w14:textId="77777777" w:rsidR="008F000F" w:rsidRPr="008F000F" w:rsidRDefault="008F000F" w:rsidP="008F000F">
      <w:pPr>
        <w:spacing w:before="100" w:beforeAutospacing="1" w:after="100" w:afterAutospacing="1"/>
        <w:rPr>
          <w:rFonts w:ascii="Georgia" w:eastAsia="Times New Roman" w:hAnsi="Georgia"/>
        </w:rPr>
      </w:pPr>
      <w:r w:rsidRPr="008F000F">
        <w:rPr>
          <w:rFonts w:ascii="Georgia" w:eastAsia="Times New Roman" w:hAnsi="Georgia"/>
        </w:rPr>
        <w:t>The Spotted Eagle Ray Conservation Research Program’s goals are two-fold:</w:t>
      </w:r>
    </w:p>
    <w:p w14:paraId="16D05ED5" w14:textId="77777777" w:rsidR="008F000F" w:rsidRPr="008F000F" w:rsidRDefault="008F000F" w:rsidP="008F000F">
      <w:pPr>
        <w:numPr>
          <w:ilvl w:val="0"/>
          <w:numId w:val="25"/>
        </w:numPr>
        <w:spacing w:before="100" w:beforeAutospacing="1" w:after="100" w:afterAutospacing="1"/>
        <w:rPr>
          <w:rFonts w:ascii="Georgia" w:eastAsia="Times New Roman" w:hAnsi="Georgia"/>
        </w:rPr>
      </w:pPr>
      <w:r w:rsidRPr="008F000F">
        <w:rPr>
          <w:rFonts w:ascii="Georgia" w:eastAsia="Times New Roman" w:hAnsi="Georgia"/>
        </w:rPr>
        <w:t>Gain knowledge about populations of this ray in the Gulf of Mexico and northwestern Caribbean Sea, through field studies of behavior and migration and lab studies of population structure; and</w:t>
      </w:r>
    </w:p>
    <w:p w14:paraId="5D8BFAA4" w14:textId="3F797FBE" w:rsidR="006148E3" w:rsidRPr="00DA3B95" w:rsidRDefault="008F000F" w:rsidP="004B1E16">
      <w:pPr>
        <w:numPr>
          <w:ilvl w:val="0"/>
          <w:numId w:val="25"/>
        </w:numPr>
        <w:spacing w:before="100" w:beforeAutospacing="1" w:after="100" w:afterAutospacing="1"/>
        <w:rPr>
          <w:rFonts w:ascii="Georgia" w:eastAsia="Times New Roman" w:hAnsi="Georgia"/>
        </w:rPr>
      </w:pPr>
      <w:r w:rsidRPr="008F000F">
        <w:rPr>
          <w:rFonts w:ascii="Georgia" w:eastAsia="Times New Roman" w:hAnsi="Georgia"/>
        </w:rPr>
        <w:t>Raise public awareness and enhance conservation outreach and education on spotted eagle rays in the Gulf of Mexico, Caribbean Sea, and around the world.</w:t>
      </w:r>
    </w:p>
    <w:p w14:paraId="4EF3AB8B" w14:textId="26A99DE0" w:rsidR="00CF0BBF" w:rsidRDefault="008F000F" w:rsidP="004B1E16">
      <w:pPr>
        <w:pStyle w:val="NormalWeb"/>
        <w:rPr>
          <w:rFonts w:ascii="Georgia" w:hAnsi="Georgia"/>
        </w:rPr>
      </w:pPr>
      <w:r>
        <w:rPr>
          <w:noProof/>
        </w:rPr>
        <w:lastRenderedPageBreak/>
        <w:drawing>
          <wp:inline distT="0" distB="0" distL="0" distR="0" wp14:anchorId="129450E8" wp14:editId="12727BB8">
            <wp:extent cx="4143748" cy="275290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amazonaws.com/bandw-gallery/large/12157/Diver_and_Spotted_Eagle_Ray.jpg?1302587281"/>
                    <pic:cNvPicPr>
                      <a:picLocks noChangeAspect="1" noChangeArrowheads="1"/>
                    </pic:cNvPicPr>
                  </pic:nvPicPr>
                  <pic:blipFill>
                    <a:blip r:embed="rId20">
                      <a:extLst>
                        <a:ext uri="{28A0092B-C50C-407E-A947-70E740481C1C}">
                          <a14:useLocalDpi xmlns:a14="http://schemas.microsoft.com/office/drawing/2010/main"/>
                        </a:ext>
                      </a:extLst>
                    </a:blip>
                    <a:stretch>
                      <a:fillRect/>
                    </a:stretch>
                  </pic:blipFill>
                  <pic:spPr bwMode="auto">
                    <a:xfrm>
                      <a:off x="0" y="0"/>
                      <a:ext cx="4143748" cy="2752907"/>
                    </a:xfrm>
                    <a:prstGeom prst="rect">
                      <a:avLst/>
                    </a:prstGeom>
                    <a:noFill/>
                    <a:ln>
                      <a:noFill/>
                    </a:ln>
                  </pic:spPr>
                </pic:pic>
              </a:graphicData>
            </a:graphic>
          </wp:inline>
        </w:drawing>
      </w:r>
    </w:p>
    <w:p w14:paraId="7508E1DD" w14:textId="77777777" w:rsidR="00CF0BBF" w:rsidRDefault="00CF0BBF" w:rsidP="004B1E16">
      <w:pPr>
        <w:pStyle w:val="NormalWeb"/>
        <w:rPr>
          <w:rFonts w:ascii="Georgia" w:hAnsi="Georgia"/>
        </w:rPr>
      </w:pPr>
    </w:p>
    <w:p w14:paraId="70CDCA7A" w14:textId="5F2C502A" w:rsidR="00CF0BBF" w:rsidRDefault="00CF0BBF" w:rsidP="004B1E16">
      <w:pPr>
        <w:pStyle w:val="NormalWeb"/>
        <w:rPr>
          <w:rFonts w:ascii="Georgia" w:hAnsi="Georgia"/>
        </w:rPr>
      </w:pPr>
    </w:p>
    <w:p w14:paraId="1FEF0BCF" w14:textId="77777777" w:rsidR="00B97D68" w:rsidRDefault="00B97D68" w:rsidP="00CF0BBF">
      <w:pPr>
        <w:jc w:val="center"/>
        <w:rPr>
          <w:rFonts w:ascii="Georgia" w:hAnsi="Georgia"/>
          <w:b/>
        </w:rPr>
      </w:pPr>
    </w:p>
    <w:p w14:paraId="30A4BFFE" w14:textId="42CA5FA1" w:rsidR="00B97D68" w:rsidRDefault="0073084A" w:rsidP="00CF0BBF">
      <w:pPr>
        <w:jc w:val="center"/>
        <w:rPr>
          <w:rFonts w:ascii="Georgia" w:hAnsi="Georgia"/>
          <w:b/>
        </w:rPr>
      </w:pPr>
      <w:r w:rsidRPr="00B97D68">
        <w:rPr>
          <w:rFonts w:ascii="Georgia" w:hAnsi="Georgia"/>
        </w:rPr>
        <w:object w:dxaOrig="9180" w:dyaOrig="11880" w14:anchorId="7B4A6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559pt" o:ole="">
            <v:imagedata r:id="rId21" o:title=""/>
          </v:shape>
          <o:OLEObject Type="Embed" ProgID="AcroExch.Document.11" ShapeID="_x0000_i1025" DrawAspect="Content" ObjectID="_1381236801" r:id="rId22"/>
        </w:object>
      </w:r>
    </w:p>
    <w:p w14:paraId="61D69806" w14:textId="0092FE04" w:rsidR="009D1944" w:rsidRPr="009D1944" w:rsidRDefault="009D1944" w:rsidP="0073084A">
      <w:pPr>
        <w:pStyle w:val="NormalWeb"/>
        <w:jc w:val="center"/>
        <w:rPr>
          <w:rFonts w:ascii="Georgia" w:hAnsi="Georgia"/>
          <w:b/>
        </w:rPr>
      </w:pPr>
      <w:r w:rsidRPr="009D1944">
        <w:rPr>
          <w:rFonts w:ascii="Georgia" w:hAnsi="Georgia"/>
          <w:b/>
        </w:rPr>
        <w:t>VOLUNTEER OPPORTUNITIES</w:t>
      </w:r>
    </w:p>
    <w:p w14:paraId="679B5217" w14:textId="4527F768" w:rsidR="00B97D68" w:rsidRDefault="00B97D68" w:rsidP="00B97D68">
      <w:pPr>
        <w:pStyle w:val="NormalWeb"/>
        <w:jc w:val="center"/>
        <w:rPr>
          <w:rFonts w:ascii="Georgia" w:hAnsi="Georgia"/>
        </w:rPr>
      </w:pPr>
      <w:r>
        <w:rPr>
          <w:noProof/>
          <w:color w:val="0000FF"/>
        </w:rPr>
        <w:lastRenderedPageBreak/>
        <w:drawing>
          <wp:inline distT="0" distB="0" distL="0" distR="0" wp14:anchorId="2D4E90E8" wp14:editId="1C309772">
            <wp:extent cx="2914650" cy="2228850"/>
            <wp:effectExtent l="0" t="0" r="0" b="0"/>
            <wp:docPr id="9" name="Picture 9" descr="http://www.theoutdoorwire.com/image_archive/2128404.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outdoorwire.com/image_archive/2128404.jpg">
                      <a:hlinkClick r:id="rId23"/>
                    </pic:cNvPr>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914650" cy="2228850"/>
                    </a:xfrm>
                    <a:prstGeom prst="rect">
                      <a:avLst/>
                    </a:prstGeom>
                    <a:noFill/>
                    <a:ln>
                      <a:noFill/>
                    </a:ln>
                  </pic:spPr>
                </pic:pic>
              </a:graphicData>
            </a:graphic>
          </wp:inline>
        </w:drawing>
      </w:r>
    </w:p>
    <w:p w14:paraId="15EFF212" w14:textId="5ACA3520" w:rsidR="00B97D68" w:rsidRDefault="00B97D68" w:rsidP="00B97D68">
      <w:pPr>
        <w:rPr>
          <w:rFonts w:ascii="Georgia" w:hAnsi="Georgia"/>
        </w:rPr>
      </w:pPr>
      <w:r w:rsidRPr="009D1944">
        <w:rPr>
          <w:rFonts w:ascii="Georgia" w:hAnsi="Georgia"/>
          <w:b/>
          <w:bCs/>
        </w:rPr>
        <w:t>Mote Teach-A-Kid-Fishing Clinic</w:t>
      </w:r>
      <w:r w:rsidRPr="009D1944">
        <w:rPr>
          <w:rFonts w:ascii="Georgia" w:hAnsi="Georgia"/>
        </w:rPr>
        <w:t xml:space="preserve"> </w:t>
      </w:r>
      <w:r w:rsidRPr="009D1944">
        <w:rPr>
          <w:rFonts w:ascii="Georgia" w:hAnsi="Georgia"/>
          <w:b/>
        </w:rPr>
        <w:t>(</w:t>
      </w:r>
      <w:r w:rsidR="009D1944" w:rsidRPr="009D1944">
        <w:rPr>
          <w:rFonts w:ascii="Georgia" w:hAnsi="Georgia"/>
          <w:b/>
        </w:rPr>
        <w:t>Saturday,</w:t>
      </w:r>
      <w:r w:rsidR="009D1944">
        <w:rPr>
          <w:rFonts w:ascii="Georgia" w:hAnsi="Georgia"/>
        </w:rPr>
        <w:t xml:space="preserve"> </w:t>
      </w:r>
      <w:r w:rsidR="009D1944">
        <w:rPr>
          <w:rFonts w:ascii="Georgia" w:hAnsi="Georgia"/>
          <w:b/>
          <w:bCs/>
        </w:rPr>
        <w:t>November 7)</w:t>
      </w:r>
      <w:r w:rsidRPr="009D1944">
        <w:rPr>
          <w:rFonts w:ascii="Georgia" w:hAnsi="Georgia"/>
        </w:rPr>
        <w:t xml:space="preserve"> </w:t>
      </w:r>
    </w:p>
    <w:p w14:paraId="1A6503D7" w14:textId="77777777" w:rsidR="009D1944" w:rsidRPr="009D1944" w:rsidRDefault="009D1944" w:rsidP="00B97D68">
      <w:pPr>
        <w:rPr>
          <w:rFonts w:ascii="Georgia" w:hAnsi="Georgia"/>
        </w:rPr>
      </w:pPr>
    </w:p>
    <w:p w14:paraId="30510235" w14:textId="77777777" w:rsidR="009D1944" w:rsidRDefault="00B97D68" w:rsidP="00B97D68">
      <w:pPr>
        <w:rPr>
          <w:rFonts w:ascii="Georgia" w:hAnsi="Georgia"/>
        </w:rPr>
      </w:pPr>
      <w:r w:rsidRPr="009D1944">
        <w:rPr>
          <w:rFonts w:ascii="Georgia" w:hAnsi="Georgia"/>
          <w:b/>
          <w:bCs/>
          <w:u w:val="single"/>
        </w:rPr>
        <w:t>Kids Fishing Clinic-</w:t>
      </w:r>
      <w:r w:rsidRPr="009D1944">
        <w:rPr>
          <w:rFonts w:ascii="Georgia" w:hAnsi="Georgia"/>
          <w:b/>
          <w:bCs/>
        </w:rPr>
        <w:br/>
        <w:t xml:space="preserve">Date/Time: </w:t>
      </w:r>
      <w:r w:rsidRPr="009D1944">
        <w:rPr>
          <w:rFonts w:ascii="Georgia" w:hAnsi="Georgia"/>
        </w:rPr>
        <w:t>Saturday November 7; 9 a.m. to 12:30</w:t>
      </w:r>
      <w:r w:rsidRPr="009D1944">
        <w:rPr>
          <w:rFonts w:ascii="Georgia" w:hAnsi="Georgia"/>
        </w:rPr>
        <w:br/>
      </w:r>
      <w:r w:rsidRPr="009D1944">
        <w:rPr>
          <w:rFonts w:ascii="Georgia" w:hAnsi="Georgia"/>
          <w:b/>
          <w:bCs/>
        </w:rPr>
        <w:t>Lunch:</w:t>
      </w:r>
      <w:r w:rsidRPr="009D1944">
        <w:rPr>
          <w:rFonts w:ascii="Georgia" w:hAnsi="Georgia"/>
        </w:rPr>
        <w:t xml:space="preserve"> (included) Sponsored by Sarasota </w:t>
      </w:r>
      <w:proofErr w:type="spellStart"/>
      <w:r w:rsidRPr="009D1944">
        <w:rPr>
          <w:rFonts w:ascii="Georgia" w:hAnsi="Georgia"/>
        </w:rPr>
        <w:t>Sportsmens</w:t>
      </w:r>
      <w:proofErr w:type="spellEnd"/>
      <w:r w:rsidRPr="009D1944">
        <w:rPr>
          <w:rFonts w:ascii="Georgia" w:hAnsi="Georgia"/>
        </w:rPr>
        <w:t xml:space="preserve"> Association </w:t>
      </w:r>
      <w:r w:rsidRPr="009D1944">
        <w:rPr>
          <w:rFonts w:ascii="Georgia" w:hAnsi="Georgia"/>
        </w:rPr>
        <w:br/>
      </w:r>
      <w:r w:rsidRPr="009D1944">
        <w:rPr>
          <w:rFonts w:ascii="Georgia" w:hAnsi="Georgia"/>
          <w:b/>
          <w:bCs/>
        </w:rPr>
        <w:t>Location:</w:t>
      </w:r>
      <w:r w:rsidRPr="009D1944">
        <w:rPr>
          <w:rFonts w:ascii="Georgia" w:hAnsi="Georgia"/>
        </w:rPr>
        <w:t xml:space="preserve"> Mote Aquaculture Research Park, 12300 </w:t>
      </w:r>
      <w:proofErr w:type="spellStart"/>
      <w:r w:rsidRPr="009D1944">
        <w:rPr>
          <w:rFonts w:ascii="Georgia" w:hAnsi="Georgia"/>
        </w:rPr>
        <w:t>Fruitville</w:t>
      </w:r>
      <w:proofErr w:type="spellEnd"/>
      <w:r w:rsidRPr="009D1944">
        <w:rPr>
          <w:rFonts w:ascii="Georgia" w:hAnsi="Georgia"/>
        </w:rPr>
        <w:t xml:space="preserve"> Road, Sarasota, FL (7 miles East of I-75).</w:t>
      </w:r>
      <w:r w:rsidRPr="009D1944">
        <w:rPr>
          <w:rFonts w:ascii="Georgia" w:hAnsi="Georgia"/>
        </w:rPr>
        <w:br/>
      </w:r>
      <w:r w:rsidRPr="009D1944">
        <w:rPr>
          <w:rFonts w:ascii="Georgia" w:hAnsi="Georgia"/>
          <w:b/>
          <w:bCs/>
        </w:rPr>
        <w:t xml:space="preserve">Ages: </w:t>
      </w:r>
      <w:r w:rsidRPr="009D1944">
        <w:rPr>
          <w:rFonts w:ascii="Georgia" w:hAnsi="Georgia"/>
        </w:rPr>
        <w:t xml:space="preserve">5-16 (plus parents/guardians); Limit 120 children </w:t>
      </w:r>
      <w:r w:rsidRPr="009D1944">
        <w:rPr>
          <w:rFonts w:ascii="Georgia" w:hAnsi="Georgia"/>
        </w:rPr>
        <w:br/>
      </w:r>
      <w:r w:rsidRPr="009D1944">
        <w:rPr>
          <w:rFonts w:ascii="Georgia" w:hAnsi="Georgia"/>
          <w:b/>
          <w:bCs/>
        </w:rPr>
        <w:t>Cost:</w:t>
      </w:r>
      <w:r w:rsidRPr="009D1944">
        <w:rPr>
          <w:rFonts w:ascii="Georgia" w:hAnsi="Georgia"/>
        </w:rPr>
        <w:t xml:space="preserve"> $10.00 per child</w:t>
      </w:r>
    </w:p>
    <w:p w14:paraId="43228369" w14:textId="77777777" w:rsidR="009D1944" w:rsidRDefault="00B97D68" w:rsidP="00B97D68">
      <w:pPr>
        <w:rPr>
          <w:rFonts w:ascii="Georgia" w:hAnsi="Georgia"/>
        </w:rPr>
      </w:pPr>
      <w:r w:rsidRPr="009D1944">
        <w:rPr>
          <w:rFonts w:ascii="Georgia" w:hAnsi="Georgia"/>
        </w:rPr>
        <w:br/>
      </w:r>
      <w:r w:rsidRPr="009D1944">
        <w:rPr>
          <w:rFonts w:ascii="Georgia" w:hAnsi="Georgia"/>
          <w:b/>
          <w:bCs/>
          <w:u w:val="single"/>
        </w:rPr>
        <w:t>We will have the following educational stations:</w:t>
      </w:r>
      <w:r w:rsidRPr="009D1944">
        <w:rPr>
          <w:rFonts w:ascii="Georgia" w:hAnsi="Georgia"/>
        </w:rPr>
        <w:br/>
        <w:t>1) (a) Spin casting, (b) Fly casting;</w:t>
      </w:r>
      <w:r w:rsidRPr="009D1944">
        <w:rPr>
          <w:rFonts w:ascii="Georgia" w:hAnsi="Georgia"/>
        </w:rPr>
        <w:br/>
        <w:t xml:space="preserve">2) (a) Bait and Tackle, (b) Ethical Angling </w:t>
      </w:r>
      <w:r w:rsidRPr="009D1944">
        <w:rPr>
          <w:rFonts w:ascii="Georgia" w:hAnsi="Georgia"/>
        </w:rPr>
        <w:br/>
        <w:t xml:space="preserve">3) (a) </w:t>
      </w:r>
      <w:proofErr w:type="spellStart"/>
      <w:r w:rsidRPr="009D1944">
        <w:rPr>
          <w:rFonts w:ascii="Georgia" w:hAnsi="Georgia"/>
        </w:rPr>
        <w:t>Gyotaku</w:t>
      </w:r>
      <w:proofErr w:type="spellEnd"/>
      <w:r w:rsidRPr="009D1944">
        <w:rPr>
          <w:rFonts w:ascii="Georgia" w:hAnsi="Georgia"/>
        </w:rPr>
        <w:t xml:space="preserve"> Fish Printing, (b) Kayak Demonstration</w:t>
      </w:r>
      <w:r w:rsidRPr="009D1944">
        <w:rPr>
          <w:rFonts w:ascii="Georgia" w:hAnsi="Georgia"/>
        </w:rPr>
        <w:br/>
        <w:t>4) Fly Tying</w:t>
      </w:r>
      <w:r w:rsidRPr="009D1944">
        <w:rPr>
          <w:rFonts w:ascii="Georgia" w:hAnsi="Georgia"/>
        </w:rPr>
        <w:br/>
        <w:t>5) Pond Fishing</w:t>
      </w:r>
      <w:r w:rsidRPr="009D1944">
        <w:rPr>
          <w:rFonts w:ascii="Georgia" w:hAnsi="Georgia"/>
        </w:rPr>
        <w:br/>
        <w:t xml:space="preserve">6) Tours of MAP </w:t>
      </w:r>
      <w:r w:rsidRPr="009D1944">
        <w:rPr>
          <w:rFonts w:ascii="Georgia" w:hAnsi="Georgia"/>
        </w:rPr>
        <w:br/>
        <w:t xml:space="preserve">The stations will be 30 minutes with # 1-3 split 15 minutes each.  </w:t>
      </w:r>
    </w:p>
    <w:p w14:paraId="376D71C9" w14:textId="77777777" w:rsidR="008A6C6F" w:rsidRDefault="00B97D68" w:rsidP="00B97D68">
      <w:pPr>
        <w:rPr>
          <w:rFonts w:ascii="Comic Sans MS" w:hAnsi="Comic Sans MS"/>
        </w:rPr>
      </w:pPr>
      <w:r w:rsidRPr="009D1944">
        <w:rPr>
          <w:rFonts w:ascii="Georgia" w:hAnsi="Georgia"/>
        </w:rPr>
        <w:br/>
      </w:r>
      <w:r w:rsidRPr="009D1944">
        <w:rPr>
          <w:rFonts w:ascii="Georgia" w:hAnsi="Georgia"/>
          <w:b/>
          <w:bCs/>
        </w:rPr>
        <w:t>Event Jobs:</w:t>
      </w:r>
      <w:r w:rsidRPr="009D1944">
        <w:rPr>
          <w:rFonts w:ascii="Georgia" w:hAnsi="Georgia"/>
        </w:rPr>
        <w:br/>
        <w:t xml:space="preserve">- Registration Check -In and End of Event check-out (provide rod and reel, bait and tackle box, certificate of accomplishment, and a reusable bag of educational and fun items. We just received sponsorship this weekend for t-shirts so we can provide one to each child.  </w:t>
      </w:r>
      <w:r w:rsidRPr="009D1944">
        <w:rPr>
          <w:rFonts w:ascii="Georgia" w:hAnsi="Georgia"/>
        </w:rPr>
        <w:br/>
        <w:t xml:space="preserve">-Professional guides, anglers, and those interested to help at each station. </w:t>
      </w:r>
      <w:r w:rsidRPr="009D1944">
        <w:rPr>
          <w:rFonts w:ascii="Georgia" w:hAnsi="Georgia"/>
        </w:rPr>
        <w:br/>
        <w:t xml:space="preserve">-Group leaders to be with each group through each station to move people in a timely manner.  </w:t>
      </w:r>
      <w:r w:rsidRPr="009D1944">
        <w:rPr>
          <w:rFonts w:ascii="Georgia" w:hAnsi="Georgia"/>
        </w:rPr>
        <w:br/>
        <w:t xml:space="preserve">-Set-up the day prior to event Friday November 6.   </w:t>
      </w:r>
      <w:r w:rsidRPr="009D1944">
        <w:rPr>
          <w:rFonts w:ascii="Georgia" w:hAnsi="Georgia"/>
        </w:rPr>
        <w:br/>
        <w:t xml:space="preserve">Please also pass the word to let families know. The sign up for children should be online by next Monday. </w:t>
      </w:r>
      <w:r w:rsidRPr="009D1944">
        <w:rPr>
          <w:rFonts w:ascii="Georgia" w:hAnsi="Georgia"/>
        </w:rPr>
        <w:br/>
      </w:r>
    </w:p>
    <w:p w14:paraId="5BB5AA10" w14:textId="7CB307F4" w:rsidR="008A6C6F" w:rsidRDefault="009D1944" w:rsidP="00B97D68">
      <w:pPr>
        <w:rPr>
          <w:rFonts w:ascii="Georgia" w:hAnsi="Georgia"/>
          <w:b/>
          <w:bCs/>
        </w:rPr>
      </w:pPr>
      <w:r w:rsidRPr="008A6C6F">
        <w:rPr>
          <w:rFonts w:ascii="Georgia" w:hAnsi="Georgia"/>
          <w:b/>
          <w:sz w:val="28"/>
          <w:szCs w:val="28"/>
        </w:rPr>
        <w:t>William R. Mote Memorial</w:t>
      </w:r>
      <w:r w:rsidRPr="008A6C6F">
        <w:rPr>
          <w:rFonts w:ascii="Comic Sans MS" w:hAnsi="Comic Sans MS"/>
          <w:sz w:val="28"/>
          <w:szCs w:val="28"/>
        </w:rPr>
        <w:t xml:space="preserve"> </w:t>
      </w:r>
      <w:r w:rsidR="00B97D68" w:rsidRPr="008A6C6F">
        <w:rPr>
          <w:rFonts w:ascii="Georgia" w:hAnsi="Georgia"/>
          <w:b/>
          <w:bCs/>
          <w:sz w:val="28"/>
          <w:szCs w:val="28"/>
        </w:rPr>
        <w:t>Snoo</w:t>
      </w:r>
      <w:r w:rsidRPr="008A6C6F">
        <w:rPr>
          <w:rFonts w:ascii="Georgia" w:hAnsi="Georgia"/>
          <w:b/>
          <w:bCs/>
          <w:sz w:val="28"/>
          <w:szCs w:val="28"/>
        </w:rPr>
        <w:t>k Shindi</w:t>
      </w:r>
      <w:r w:rsidR="008A6C6F" w:rsidRPr="008A6C6F">
        <w:rPr>
          <w:rFonts w:ascii="Georgia" w:hAnsi="Georgia"/>
          <w:b/>
          <w:bCs/>
          <w:sz w:val="28"/>
          <w:szCs w:val="28"/>
        </w:rPr>
        <w:t>g 2015</w:t>
      </w:r>
    </w:p>
    <w:p w14:paraId="1581FED1" w14:textId="634A0E3D" w:rsidR="009D1944" w:rsidRDefault="00B97D68" w:rsidP="00B97D68">
      <w:pPr>
        <w:rPr>
          <w:rFonts w:ascii="Comic Sans MS" w:hAnsi="Comic Sans MS"/>
        </w:rPr>
      </w:pPr>
      <w:proofErr w:type="gramStart"/>
      <w:r w:rsidRPr="009D1944">
        <w:rPr>
          <w:rFonts w:ascii="Georgia" w:hAnsi="Georgia"/>
          <w:b/>
          <w:bCs/>
        </w:rPr>
        <w:t>honor</w:t>
      </w:r>
      <w:r w:rsidR="009D1944">
        <w:rPr>
          <w:rFonts w:ascii="Georgia" w:hAnsi="Georgia"/>
          <w:b/>
          <w:bCs/>
        </w:rPr>
        <w:t>ing</w:t>
      </w:r>
      <w:proofErr w:type="gramEnd"/>
      <w:r w:rsidRPr="009D1944">
        <w:rPr>
          <w:rFonts w:ascii="Georgia" w:hAnsi="Georgia"/>
          <w:b/>
          <w:bCs/>
        </w:rPr>
        <w:t xml:space="preserve"> Captain Scotty Moore</w:t>
      </w:r>
      <w:r>
        <w:rPr>
          <w:rFonts w:ascii="Comic Sans MS" w:hAnsi="Comic Sans MS"/>
        </w:rPr>
        <w:t xml:space="preserve"> </w:t>
      </w:r>
    </w:p>
    <w:p w14:paraId="1894CC77" w14:textId="77777777" w:rsidR="008A6C6F" w:rsidRPr="008A6C6F" w:rsidRDefault="008A6C6F" w:rsidP="00B97D68">
      <w:pPr>
        <w:rPr>
          <w:rFonts w:ascii="Georgia" w:hAnsi="Georgia"/>
          <w:b/>
          <w:bCs/>
        </w:rPr>
      </w:pPr>
    </w:p>
    <w:p w14:paraId="70C21EA9" w14:textId="77777777" w:rsidR="008A6C6F" w:rsidRDefault="008A6C6F" w:rsidP="00B97D68">
      <w:pPr>
        <w:rPr>
          <w:rFonts w:ascii="Georgia" w:hAnsi="Georgia"/>
        </w:rPr>
      </w:pPr>
      <w:r w:rsidRPr="008A6C6F">
        <w:rPr>
          <w:rFonts w:ascii="Georgia" w:hAnsi="Georgia"/>
          <w:b/>
        </w:rPr>
        <w:t>Date:</w:t>
      </w:r>
      <w:r>
        <w:rPr>
          <w:rFonts w:ascii="Georgia" w:hAnsi="Georgia"/>
        </w:rPr>
        <w:t xml:space="preserve"> </w:t>
      </w:r>
      <w:r w:rsidRPr="009D1944">
        <w:rPr>
          <w:rFonts w:ascii="Georgia" w:hAnsi="Georgia"/>
        </w:rPr>
        <w:t>November 13-14, 2015</w:t>
      </w:r>
      <w:r w:rsidR="00B97D68" w:rsidRPr="009D1944">
        <w:rPr>
          <w:rFonts w:ascii="Georgia" w:hAnsi="Georgia"/>
        </w:rPr>
        <w:br/>
      </w:r>
      <w:r w:rsidR="00B97D68" w:rsidRPr="009D1944">
        <w:rPr>
          <w:rFonts w:ascii="Georgia" w:hAnsi="Georgia"/>
          <w:b/>
          <w:bCs/>
        </w:rPr>
        <w:t>Location:</w:t>
      </w:r>
      <w:r w:rsidR="00B97D68" w:rsidRPr="009D1944">
        <w:rPr>
          <w:rFonts w:ascii="Georgia" w:hAnsi="Georgia"/>
        </w:rPr>
        <w:t xml:space="preserve"> Mote Marine Lab on City Island Park</w:t>
      </w:r>
      <w:r w:rsidR="00B97D68" w:rsidRPr="009D1944">
        <w:rPr>
          <w:rFonts w:ascii="Georgia" w:hAnsi="Georgia"/>
        </w:rPr>
        <w:br/>
      </w:r>
      <w:r w:rsidR="00B97D68" w:rsidRPr="009D1944">
        <w:rPr>
          <w:rFonts w:ascii="Georgia" w:hAnsi="Georgia"/>
          <w:b/>
          <w:bCs/>
        </w:rPr>
        <w:t>Captains Meeting</w:t>
      </w:r>
      <w:r w:rsidR="00B97D68" w:rsidRPr="009D1944">
        <w:rPr>
          <w:rFonts w:ascii="Georgia" w:hAnsi="Georgia"/>
        </w:rPr>
        <w:t>: Friday November 13, 6:00</w:t>
      </w:r>
      <w:r w:rsidR="00B97D68" w:rsidRPr="009D1944">
        <w:rPr>
          <w:rFonts w:ascii="Georgia" w:hAnsi="Georgia"/>
        </w:rPr>
        <w:br/>
      </w:r>
      <w:r w:rsidR="00B97D68" w:rsidRPr="009D1944">
        <w:rPr>
          <w:rFonts w:ascii="Georgia" w:hAnsi="Georgia"/>
          <w:b/>
          <w:bCs/>
        </w:rPr>
        <w:t>Awards Ceremony:</w:t>
      </w:r>
      <w:r w:rsidR="00B97D68" w:rsidRPr="009D1944">
        <w:rPr>
          <w:rFonts w:ascii="Georgia" w:hAnsi="Georgia"/>
        </w:rPr>
        <w:t xml:space="preserve"> Saturday November 14, 5:30-9:00</w:t>
      </w:r>
      <w:r w:rsidR="00B97D68" w:rsidRPr="009D1944">
        <w:rPr>
          <w:rFonts w:ascii="Georgia" w:hAnsi="Georgia"/>
        </w:rPr>
        <w:br/>
      </w:r>
      <w:r w:rsidR="00B97D68" w:rsidRPr="009D1944">
        <w:rPr>
          <w:rFonts w:ascii="Georgia" w:hAnsi="Georgia"/>
          <w:b/>
          <w:bCs/>
        </w:rPr>
        <w:t>Fishing Location:</w:t>
      </w:r>
      <w:r w:rsidR="00B97D68" w:rsidRPr="009D1944">
        <w:rPr>
          <w:rFonts w:ascii="Georgia" w:hAnsi="Georgia"/>
        </w:rPr>
        <w:t xml:space="preserve"> Sarasota Bay from Cortez to Venice. </w:t>
      </w:r>
    </w:p>
    <w:p w14:paraId="3344EBF4" w14:textId="19ACE40D" w:rsidR="00580DC0" w:rsidRDefault="00B97D68" w:rsidP="00B97D68">
      <w:pPr>
        <w:rPr>
          <w:rFonts w:ascii="Georgia" w:hAnsi="Georgia"/>
        </w:rPr>
      </w:pPr>
      <w:r w:rsidRPr="009D1944">
        <w:rPr>
          <w:rFonts w:ascii="Georgia" w:hAnsi="Georgia"/>
        </w:rPr>
        <w:br/>
      </w:r>
      <w:proofErr w:type="spellStart"/>
      <w:r w:rsidRPr="009D1944">
        <w:rPr>
          <w:rFonts w:ascii="Georgia" w:hAnsi="Georgia"/>
          <w:b/>
          <w:bCs/>
        </w:rPr>
        <w:t>Background</w:t>
      </w:r>
      <w:proofErr w:type="gramStart"/>
      <w:r w:rsidRPr="009D1944">
        <w:rPr>
          <w:rFonts w:ascii="Georgia" w:hAnsi="Georgia"/>
          <w:b/>
          <w:bCs/>
        </w:rPr>
        <w:t>:</w:t>
      </w:r>
      <w:r w:rsidRPr="009D1944">
        <w:rPr>
          <w:rFonts w:ascii="Georgia" w:hAnsi="Georgia"/>
        </w:rPr>
        <w:t>Special</w:t>
      </w:r>
      <w:proofErr w:type="spellEnd"/>
      <w:proofErr w:type="gramEnd"/>
      <w:r w:rsidRPr="009D1944">
        <w:rPr>
          <w:rFonts w:ascii="Georgia" w:hAnsi="Georgia"/>
        </w:rPr>
        <w:t xml:space="preserve"> catch, sample and release tournament to help document contributions to the fishery of our hatchery reared </w:t>
      </w:r>
      <w:proofErr w:type="spellStart"/>
      <w:r w:rsidRPr="009D1944">
        <w:rPr>
          <w:rFonts w:ascii="Georgia" w:hAnsi="Georgia"/>
        </w:rPr>
        <w:t>snook</w:t>
      </w:r>
      <w:proofErr w:type="spellEnd"/>
      <w:r w:rsidRPr="009D1944">
        <w:rPr>
          <w:rFonts w:ascii="Georgia" w:hAnsi="Georgia"/>
        </w:rPr>
        <w:t xml:space="preserve"> tagged and released into Sarasota Bay. Stocked </w:t>
      </w:r>
      <w:proofErr w:type="spellStart"/>
      <w:r w:rsidRPr="009D1944">
        <w:rPr>
          <w:rFonts w:ascii="Georgia" w:hAnsi="Georgia"/>
        </w:rPr>
        <w:t>snook</w:t>
      </w:r>
      <w:proofErr w:type="spellEnd"/>
      <w:r w:rsidRPr="009D1944">
        <w:rPr>
          <w:rFonts w:ascii="Georgia" w:hAnsi="Georgia"/>
        </w:rPr>
        <w:t xml:space="preserve">, tagged with coded wire tags before release into Sarasota Bay, are the focus of pilot studies to identify stock enhancement potential and the best release strategies. Snook caught during the tournament are checked by Mote researchers, who recover tag data and use the information to adjust release protocols. Our past research tournament results documented that the stocked hatchery-reared </w:t>
      </w:r>
      <w:proofErr w:type="spellStart"/>
      <w:r w:rsidRPr="009D1944">
        <w:rPr>
          <w:rFonts w:ascii="Georgia" w:hAnsi="Georgia"/>
        </w:rPr>
        <w:t>snook</w:t>
      </w:r>
      <w:proofErr w:type="spellEnd"/>
      <w:r w:rsidRPr="009D1944">
        <w:rPr>
          <w:rFonts w:ascii="Georgia" w:hAnsi="Georgia"/>
        </w:rPr>
        <w:t xml:space="preserve"> are contributing to the fishery in Sarasota Bay and changes in </w:t>
      </w:r>
      <w:proofErr w:type="spellStart"/>
      <w:r w:rsidRPr="009D1944">
        <w:rPr>
          <w:rFonts w:ascii="Georgia" w:hAnsi="Georgia"/>
        </w:rPr>
        <w:t>snook</w:t>
      </w:r>
      <w:proofErr w:type="spellEnd"/>
      <w:r w:rsidRPr="009D1944">
        <w:rPr>
          <w:rFonts w:ascii="Georgia" w:hAnsi="Georgia"/>
        </w:rPr>
        <w:t xml:space="preserve"> release strategies based on the results of these pilot studies have improved survival of our stocked </w:t>
      </w:r>
      <w:proofErr w:type="spellStart"/>
      <w:r w:rsidRPr="009D1944">
        <w:rPr>
          <w:rFonts w:ascii="Georgia" w:hAnsi="Georgia"/>
        </w:rPr>
        <w:t>snook</w:t>
      </w:r>
      <w:proofErr w:type="spellEnd"/>
      <w:r w:rsidRPr="009D1944">
        <w:rPr>
          <w:rFonts w:ascii="Georgia" w:hAnsi="Georgia"/>
        </w:rPr>
        <w:t xml:space="preserve"> by as much as 200%. The Snook Shindig provides outreach to help the community learn more about Mote fisheries research and fish conservation, and to gather additional evidence about hatchery </w:t>
      </w:r>
      <w:proofErr w:type="spellStart"/>
      <w:r w:rsidRPr="009D1944">
        <w:rPr>
          <w:rFonts w:ascii="Georgia" w:hAnsi="Georgia"/>
        </w:rPr>
        <w:t>snook</w:t>
      </w:r>
      <w:proofErr w:type="spellEnd"/>
      <w:r w:rsidRPr="009D1944">
        <w:rPr>
          <w:rFonts w:ascii="Georgia" w:hAnsi="Georgia"/>
        </w:rPr>
        <w:t xml:space="preserve"> contribution rates in the fishery and about </w:t>
      </w:r>
      <w:proofErr w:type="spellStart"/>
      <w:r w:rsidRPr="009D1944">
        <w:rPr>
          <w:rFonts w:ascii="Georgia" w:hAnsi="Georgia"/>
        </w:rPr>
        <w:t>snook</w:t>
      </w:r>
      <w:proofErr w:type="spellEnd"/>
      <w:r w:rsidRPr="009D1944">
        <w:rPr>
          <w:rFonts w:ascii="Georgia" w:hAnsi="Georgia"/>
        </w:rPr>
        <w:t xml:space="preserve"> population size and movements in Sarasota Bay. The results are published in scientific journals. Visit the Science Consortium for Ocean Replenishment for current publications on Motes </w:t>
      </w:r>
      <w:proofErr w:type="spellStart"/>
      <w:r w:rsidRPr="009D1944">
        <w:rPr>
          <w:rFonts w:ascii="Georgia" w:hAnsi="Georgia"/>
        </w:rPr>
        <w:t>snook</w:t>
      </w:r>
      <w:proofErr w:type="spellEnd"/>
      <w:r w:rsidRPr="009D1944">
        <w:rPr>
          <w:rFonts w:ascii="Georgia" w:hAnsi="Georgia"/>
        </w:rPr>
        <w:t xml:space="preserve"> stock enhancement research in Sarasota Bay</w:t>
      </w:r>
      <w:r w:rsidR="00580DC0">
        <w:rPr>
          <w:rFonts w:ascii="Georgia" w:hAnsi="Georgia"/>
        </w:rPr>
        <w:t>.</w:t>
      </w:r>
      <w:r w:rsidRPr="009D1944">
        <w:rPr>
          <w:rFonts w:ascii="Georgia" w:hAnsi="Georgia"/>
        </w:rPr>
        <w:t xml:space="preserve"> (</w:t>
      </w:r>
      <w:hyperlink r:id="rId25" w:history="1">
        <w:r w:rsidRPr="009D1944">
          <w:rPr>
            <w:rStyle w:val="Hyperlink"/>
            <w:rFonts w:ascii="Georgia" w:hAnsi="Georgia"/>
          </w:rPr>
          <w:t>http://www.StockEnhancement.org</w:t>
        </w:r>
      </w:hyperlink>
      <w:r w:rsidRPr="009D1944">
        <w:rPr>
          <w:rFonts w:ascii="Georgia" w:hAnsi="Georgia"/>
        </w:rPr>
        <w:t>).</w:t>
      </w:r>
    </w:p>
    <w:p w14:paraId="485371E6" w14:textId="77777777" w:rsidR="00580DC0" w:rsidRDefault="00580DC0" w:rsidP="00B97D68">
      <w:pPr>
        <w:rPr>
          <w:rFonts w:ascii="Georgia" w:hAnsi="Georgia"/>
        </w:rPr>
      </w:pPr>
    </w:p>
    <w:p w14:paraId="72A399D6" w14:textId="77777777" w:rsidR="00580DC0" w:rsidRDefault="00580DC0" w:rsidP="00580DC0">
      <w:pPr>
        <w:jc w:val="center"/>
        <w:rPr>
          <w:rFonts w:ascii="Georgia" w:hAnsi="Georgia"/>
          <w:b/>
          <w:bCs/>
        </w:rPr>
      </w:pPr>
      <w:r>
        <w:rPr>
          <w:noProof/>
          <w:color w:val="0000FF"/>
        </w:rPr>
        <w:drawing>
          <wp:inline distT="0" distB="0" distL="0" distR="0" wp14:anchorId="622609BC" wp14:editId="35C21B71">
            <wp:extent cx="3810000" cy="2543175"/>
            <wp:effectExtent l="0" t="0" r="0" b="9525"/>
            <wp:docPr id="12" name="Picture 12" descr="https://mote.org/media/uploads/images/_three_col/Snook_20130729.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ote.org/media/uploads/images/_three_col/Snook_20130729.jpg">
                      <a:hlinkClick r:id="rId26"/>
                    </pic:cNvPr>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810000" cy="2543175"/>
                    </a:xfrm>
                    <a:prstGeom prst="rect">
                      <a:avLst/>
                    </a:prstGeom>
                    <a:noFill/>
                    <a:ln>
                      <a:noFill/>
                    </a:ln>
                  </pic:spPr>
                </pic:pic>
              </a:graphicData>
            </a:graphic>
          </wp:inline>
        </w:drawing>
      </w:r>
      <w:r w:rsidR="00B97D68" w:rsidRPr="009D1944">
        <w:rPr>
          <w:rFonts w:ascii="Georgia" w:hAnsi="Georgia"/>
        </w:rPr>
        <w:br/>
      </w:r>
      <w:r w:rsidR="00B97D68" w:rsidRPr="009D1944">
        <w:rPr>
          <w:rFonts w:ascii="Georgia" w:hAnsi="Georgia"/>
        </w:rPr>
        <w:br/>
      </w:r>
      <w:r w:rsidR="00B97D68" w:rsidRPr="009D1944">
        <w:rPr>
          <w:rFonts w:ascii="Georgia" w:hAnsi="Georgia"/>
          <w:b/>
          <w:bCs/>
        </w:rPr>
        <w:t xml:space="preserve">PLEASE CONTACT CAROLE NEIDIG AT </w:t>
      </w:r>
    </w:p>
    <w:p w14:paraId="31266359" w14:textId="09519424" w:rsidR="00B97D68" w:rsidRPr="009D1944" w:rsidRDefault="00564DE2" w:rsidP="00580DC0">
      <w:pPr>
        <w:jc w:val="center"/>
        <w:rPr>
          <w:rFonts w:ascii="Georgia" w:hAnsi="Georgia"/>
        </w:rPr>
      </w:pPr>
      <w:hyperlink r:id="rId28" w:history="1">
        <w:proofErr w:type="gramStart"/>
        <w:r w:rsidR="00B97D68" w:rsidRPr="009D1944">
          <w:rPr>
            <w:rStyle w:val="Hyperlink"/>
            <w:rFonts w:ascii="Georgia" w:hAnsi="Georgia"/>
            <w:b/>
            <w:bCs/>
          </w:rPr>
          <w:t>cneidig@mote.or</w:t>
        </w:r>
      </w:hyperlink>
      <w:r w:rsidR="00B97D68" w:rsidRPr="009D1944">
        <w:rPr>
          <w:rFonts w:ascii="Georgia" w:hAnsi="Georgia"/>
          <w:b/>
          <w:bCs/>
        </w:rPr>
        <w:t>g / 941-704-7663.</w:t>
      </w:r>
      <w:proofErr w:type="gramEnd"/>
    </w:p>
    <w:p w14:paraId="61233B3E" w14:textId="77777777" w:rsidR="00B97D68" w:rsidRDefault="00B97D68" w:rsidP="004B1E16">
      <w:pPr>
        <w:pStyle w:val="NormalWeb"/>
        <w:rPr>
          <w:rFonts w:ascii="Georgia" w:hAnsi="Georgia"/>
        </w:rPr>
      </w:pPr>
    </w:p>
    <w:p w14:paraId="408CA09D" w14:textId="77777777" w:rsidR="00F75280" w:rsidRPr="00F75280" w:rsidRDefault="00F75280" w:rsidP="00F75280">
      <w:pPr>
        <w:pStyle w:val="Heading2"/>
        <w:spacing w:before="0" w:beforeAutospacing="0" w:after="0" w:afterAutospacing="0" w:line="300" w:lineRule="auto"/>
        <w:jc w:val="center"/>
        <w:rPr>
          <w:rFonts w:ascii="Georgia" w:hAnsi="Georgia" w:cs="Helvetica"/>
          <w:spacing w:val="-11"/>
          <w:sz w:val="24"/>
          <w:szCs w:val="24"/>
        </w:rPr>
      </w:pPr>
      <w:r w:rsidRPr="00F75280">
        <w:rPr>
          <w:rFonts w:ascii="Georgia" w:hAnsi="Georgia" w:cs="Helvetica"/>
          <w:spacing w:val="-11"/>
          <w:sz w:val="24"/>
          <w:szCs w:val="24"/>
        </w:rPr>
        <w:t>Volunteers needed for 2015 Siesta Key Crystal Classic (Nov. 13-17)</w:t>
      </w:r>
    </w:p>
    <w:p w14:paraId="48C3140F" w14:textId="7EE55E1C" w:rsidR="00F75280" w:rsidRDefault="00F75280" w:rsidP="004B1E16">
      <w:pPr>
        <w:pStyle w:val="NormalWeb"/>
        <w:rPr>
          <w:rFonts w:ascii="Georgia" w:hAnsi="Georgia"/>
        </w:rPr>
      </w:pPr>
      <w:r>
        <w:rPr>
          <w:rFonts w:ascii="Georgia" w:hAnsi="Georgia"/>
        </w:rPr>
        <w:lastRenderedPageBreak/>
        <w:t xml:space="preserve">                             </w:t>
      </w:r>
      <w:r>
        <w:rPr>
          <w:noProof/>
        </w:rPr>
        <w:drawing>
          <wp:inline distT="0" distB="0" distL="0" distR="0" wp14:anchorId="77D1A611" wp14:editId="13F75D28">
            <wp:extent cx="3328987" cy="22193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3221ea74e517842946ae8ed20/images/3d09ac7f-f90d-4dad-9277-6f1909ad6862.jpg"/>
                    <pic:cNvPicPr>
                      <a:picLocks noChangeAspect="1" noChangeArrowheads="1"/>
                    </pic:cNvPicPr>
                  </pic:nvPicPr>
                  <pic:blipFill>
                    <a:blip r:embed="rId29">
                      <a:extLst>
                        <a:ext uri="{28A0092B-C50C-407E-A947-70E740481C1C}">
                          <a14:useLocalDpi xmlns:a14="http://schemas.microsoft.com/office/drawing/2010/main"/>
                        </a:ext>
                      </a:extLst>
                    </a:blip>
                    <a:stretch>
                      <a:fillRect/>
                    </a:stretch>
                  </pic:blipFill>
                  <pic:spPr bwMode="auto">
                    <a:xfrm>
                      <a:off x="0" y="0"/>
                      <a:ext cx="3328987" cy="2219325"/>
                    </a:xfrm>
                    <a:prstGeom prst="rect">
                      <a:avLst/>
                    </a:prstGeom>
                    <a:noFill/>
                    <a:ln>
                      <a:noFill/>
                    </a:ln>
                  </pic:spPr>
                </pic:pic>
              </a:graphicData>
            </a:graphic>
          </wp:inline>
        </w:drawing>
      </w:r>
    </w:p>
    <w:p w14:paraId="40585022" w14:textId="5B84E638" w:rsidR="00F75280" w:rsidRDefault="00F75280" w:rsidP="004B1E16">
      <w:pPr>
        <w:pStyle w:val="NormalWeb"/>
        <w:rPr>
          <w:rFonts w:ascii="Georgia" w:hAnsi="Georgia"/>
          <w:sz w:val="16"/>
          <w:szCs w:val="16"/>
        </w:rPr>
      </w:pPr>
      <w:proofErr w:type="gramStart"/>
      <w:r w:rsidRPr="00F75280">
        <w:rPr>
          <w:rFonts w:ascii="Georgia" w:hAnsi="Georgia"/>
          <w:sz w:val="16"/>
          <w:szCs w:val="16"/>
        </w:rPr>
        <w:t>Keyless, the winning sand sculpture in the 2014 Siesta Key Crystal Classic.</w:t>
      </w:r>
      <w:proofErr w:type="gramEnd"/>
      <w:r w:rsidRPr="00F75280">
        <w:rPr>
          <w:rFonts w:ascii="Georgia" w:hAnsi="Georgia"/>
          <w:sz w:val="16"/>
          <w:szCs w:val="16"/>
        </w:rPr>
        <w:t xml:space="preserve"> Credit: Studio F productions.</w:t>
      </w:r>
    </w:p>
    <w:p w14:paraId="09427F1B" w14:textId="77777777" w:rsidR="00F75280" w:rsidRPr="00F75280" w:rsidRDefault="00F75280" w:rsidP="00F75280">
      <w:pPr>
        <w:rPr>
          <w:rFonts w:ascii="Georgia" w:hAnsi="Georgia"/>
          <w:sz w:val="22"/>
          <w:szCs w:val="22"/>
        </w:rPr>
      </w:pPr>
      <w:r w:rsidRPr="00F75280">
        <w:rPr>
          <w:rFonts w:ascii="Georgia" w:hAnsi="Georgia"/>
          <w:sz w:val="22"/>
          <w:szCs w:val="22"/>
        </w:rPr>
        <w:t xml:space="preserve">Mote Marine Laboratory is looking for volunteers to help out during the 2015 Siesta Key Crystal Classic Master </w:t>
      </w:r>
      <w:proofErr w:type="spellStart"/>
      <w:r w:rsidRPr="00F75280">
        <w:rPr>
          <w:rFonts w:ascii="Georgia" w:hAnsi="Georgia"/>
          <w:sz w:val="22"/>
          <w:szCs w:val="22"/>
        </w:rPr>
        <w:t>Sandsculpting</w:t>
      </w:r>
      <w:proofErr w:type="spellEnd"/>
      <w:r w:rsidRPr="00F75280">
        <w:rPr>
          <w:rFonts w:ascii="Georgia" w:hAnsi="Georgia"/>
          <w:sz w:val="22"/>
          <w:szCs w:val="22"/>
        </w:rPr>
        <w:t xml:space="preserve"> Competition. The Crystal Classic benefits sea turtle research, rehabilitation and conservation programs at Mote.</w:t>
      </w:r>
      <w:r w:rsidRPr="00F75280">
        <w:rPr>
          <w:rFonts w:ascii="Georgia" w:hAnsi="Georgia"/>
          <w:sz w:val="22"/>
          <w:szCs w:val="22"/>
        </w:rPr>
        <w:br/>
        <w:t> </w:t>
      </w:r>
      <w:r w:rsidRPr="00F75280">
        <w:rPr>
          <w:rFonts w:ascii="Georgia" w:hAnsi="Georgia"/>
          <w:sz w:val="22"/>
          <w:szCs w:val="22"/>
        </w:rPr>
        <w:br/>
        <w:t xml:space="preserve">The Crystal Classic takes place Friday, Nov. 13 to Tuesday, Nov. 17, 2015. </w:t>
      </w:r>
    </w:p>
    <w:p w14:paraId="5712F444" w14:textId="77777777" w:rsidR="00F75280" w:rsidRPr="00F75280" w:rsidRDefault="00F75280" w:rsidP="00F75280">
      <w:pPr>
        <w:numPr>
          <w:ilvl w:val="0"/>
          <w:numId w:val="26"/>
        </w:numPr>
        <w:spacing w:before="100" w:beforeAutospacing="1" w:after="100" w:afterAutospacing="1"/>
        <w:rPr>
          <w:rFonts w:ascii="Georgia" w:hAnsi="Georgia"/>
          <w:sz w:val="22"/>
          <w:szCs w:val="22"/>
        </w:rPr>
      </w:pPr>
      <w:r w:rsidRPr="00F75280">
        <w:rPr>
          <w:rFonts w:ascii="Georgia" w:hAnsi="Georgia"/>
          <w:sz w:val="22"/>
          <w:szCs w:val="22"/>
        </w:rPr>
        <w:t xml:space="preserve">To sign up to volunteer, please fill out an online form at </w:t>
      </w:r>
      <w:hyperlink r:id="rId30" w:history="1">
        <w:r w:rsidRPr="00F75280">
          <w:rPr>
            <w:rStyle w:val="Hyperlink"/>
            <w:rFonts w:ascii="Georgia" w:hAnsi="Georgia"/>
            <w:color w:val="066F8A"/>
            <w:sz w:val="22"/>
            <w:szCs w:val="22"/>
          </w:rPr>
          <w:t>www.mote.org/skcc</w:t>
        </w:r>
      </w:hyperlink>
      <w:r w:rsidRPr="00F75280">
        <w:rPr>
          <w:rFonts w:ascii="Georgia" w:hAnsi="Georgia"/>
          <w:sz w:val="22"/>
          <w:szCs w:val="22"/>
        </w:rPr>
        <w:t>, which includes volunteer times, days and job duties.</w:t>
      </w:r>
    </w:p>
    <w:p w14:paraId="557A5CF1" w14:textId="0D31BD28" w:rsidR="00F75280" w:rsidRDefault="00F75280" w:rsidP="00F75280">
      <w:pPr>
        <w:pStyle w:val="NormalWeb"/>
        <w:rPr>
          <w:rFonts w:ascii="Georgia" w:hAnsi="Georgia"/>
          <w:sz w:val="22"/>
          <w:szCs w:val="22"/>
        </w:rPr>
      </w:pPr>
      <w:r w:rsidRPr="00F75280">
        <w:rPr>
          <w:rFonts w:ascii="Georgia" w:hAnsi="Georgia"/>
          <w:sz w:val="22"/>
          <w:szCs w:val="22"/>
        </w:rPr>
        <w:t xml:space="preserve">Volunteers for this event may be standing for long periods of time in hot sun or rain and may be walking on sandy, uneven surfaces. Please take this into consideration when choosing a volunteer position. </w:t>
      </w:r>
      <w:r w:rsidRPr="00F75280">
        <w:rPr>
          <w:rStyle w:val="Strong"/>
          <w:rFonts w:ascii="Georgia" w:hAnsi="Georgia"/>
          <w:sz w:val="22"/>
          <w:szCs w:val="22"/>
        </w:rPr>
        <w:t>Each volunteer must fill out their own application. One application cannot be used for two or more volunteers. </w:t>
      </w:r>
      <w:r w:rsidRPr="00F75280">
        <w:rPr>
          <w:rFonts w:ascii="Georgia" w:hAnsi="Georgia"/>
          <w:sz w:val="22"/>
          <w:szCs w:val="22"/>
        </w:rPr>
        <w:br/>
        <w:t> </w:t>
      </w:r>
      <w:r w:rsidRPr="00F75280">
        <w:rPr>
          <w:rFonts w:ascii="Georgia" w:hAnsi="Georgia"/>
          <w:sz w:val="22"/>
          <w:szCs w:val="22"/>
        </w:rPr>
        <w:br/>
      </w:r>
      <w:r w:rsidRPr="00F75280">
        <w:rPr>
          <w:rStyle w:val="Strong"/>
          <w:rFonts w:ascii="Georgia" w:hAnsi="Georgia"/>
          <w:sz w:val="22"/>
          <w:szCs w:val="22"/>
        </w:rPr>
        <w:t>Please note:</w:t>
      </w:r>
      <w:r w:rsidRPr="00F75280">
        <w:rPr>
          <w:rFonts w:ascii="Georgia" w:hAnsi="Georgia"/>
          <w:sz w:val="22"/>
          <w:szCs w:val="22"/>
        </w:rPr>
        <w:t xml:space="preserve"> Volunteers must be at least 15 years old. </w:t>
      </w:r>
      <w:r w:rsidRPr="00F75280">
        <w:rPr>
          <w:rStyle w:val="Strong"/>
          <w:rFonts w:ascii="Georgia" w:hAnsi="Georgia"/>
          <w:sz w:val="22"/>
          <w:szCs w:val="22"/>
        </w:rPr>
        <w:t>No exceptions will be made.</w:t>
      </w:r>
      <w:r w:rsidRPr="00F75280">
        <w:rPr>
          <w:rFonts w:ascii="Georgia" w:hAnsi="Georgia"/>
          <w:sz w:val="22"/>
          <w:szCs w:val="22"/>
        </w:rPr>
        <w:br/>
        <w:t> </w:t>
      </w:r>
      <w:r w:rsidRPr="00F75280">
        <w:rPr>
          <w:rFonts w:ascii="Georgia" w:hAnsi="Georgia"/>
          <w:sz w:val="22"/>
          <w:szCs w:val="22"/>
        </w:rPr>
        <w:br/>
        <w:t xml:space="preserve">Volunteers ages 15-18 should </w:t>
      </w:r>
      <w:r w:rsidRPr="00F75280">
        <w:rPr>
          <w:rStyle w:val="Strong"/>
          <w:rFonts w:ascii="Georgia" w:hAnsi="Georgia"/>
          <w:sz w:val="22"/>
          <w:szCs w:val="22"/>
        </w:rPr>
        <w:t xml:space="preserve">NOT </w:t>
      </w:r>
      <w:r w:rsidRPr="00F75280">
        <w:rPr>
          <w:rFonts w:ascii="Georgia" w:hAnsi="Georgia"/>
          <w:sz w:val="22"/>
          <w:szCs w:val="22"/>
        </w:rPr>
        <w:t xml:space="preserve">use the online form to sign up. Instead, those ages 15-18 should contact the Director of Volunteer Resources, Robert Rogers directly at </w:t>
      </w:r>
      <w:hyperlink r:id="rId31" w:history="1">
        <w:r w:rsidRPr="00F75280">
          <w:rPr>
            <w:rStyle w:val="Hyperlink"/>
            <w:rFonts w:ascii="Georgia" w:hAnsi="Georgia"/>
            <w:color w:val="066F8A"/>
            <w:sz w:val="22"/>
            <w:szCs w:val="22"/>
          </w:rPr>
          <w:t>volcoordinator@mote.org</w:t>
        </w:r>
      </w:hyperlink>
      <w:r w:rsidRPr="00F75280">
        <w:rPr>
          <w:rFonts w:ascii="Georgia" w:hAnsi="Georgia"/>
          <w:sz w:val="22"/>
          <w:szCs w:val="22"/>
        </w:rPr>
        <w:t xml:space="preserve"> or (941) 388-4441, ext. 438.</w:t>
      </w:r>
      <w:r w:rsidRPr="00F75280">
        <w:rPr>
          <w:rFonts w:ascii="Georgia" w:hAnsi="Georgia"/>
          <w:sz w:val="22"/>
          <w:szCs w:val="22"/>
        </w:rPr>
        <w:br/>
        <w:t> </w:t>
      </w:r>
      <w:r w:rsidRPr="00F75280">
        <w:rPr>
          <w:rFonts w:ascii="Georgia" w:hAnsi="Georgia"/>
          <w:sz w:val="22"/>
          <w:szCs w:val="22"/>
        </w:rPr>
        <w:br/>
      </w:r>
      <w:r w:rsidRPr="00F75280">
        <w:rPr>
          <w:rStyle w:val="Strong"/>
          <w:rFonts w:ascii="Georgia" w:hAnsi="Georgia"/>
          <w:sz w:val="22"/>
          <w:szCs w:val="22"/>
        </w:rPr>
        <w:t>Weather:</w:t>
      </w:r>
      <w:r w:rsidRPr="00F75280">
        <w:rPr>
          <w:rFonts w:ascii="Georgia" w:hAnsi="Georgia"/>
          <w:sz w:val="22"/>
          <w:szCs w:val="22"/>
        </w:rPr>
        <w:t xml:space="preserve"> This event will take place rain or shine. All volunteers are required to report for their assigned shift regardless of weather conditions.</w:t>
      </w:r>
      <w:r w:rsidRPr="00F75280">
        <w:rPr>
          <w:rFonts w:ascii="Georgia" w:hAnsi="Georgia"/>
          <w:sz w:val="22"/>
          <w:szCs w:val="22"/>
        </w:rPr>
        <w:br/>
        <w:t> </w:t>
      </w:r>
      <w:r w:rsidRPr="00F75280">
        <w:rPr>
          <w:rFonts w:ascii="Georgia" w:hAnsi="Georgia"/>
          <w:sz w:val="22"/>
          <w:szCs w:val="22"/>
        </w:rPr>
        <w:br/>
      </w:r>
      <w:r w:rsidRPr="00F75280">
        <w:rPr>
          <w:rStyle w:val="Strong"/>
          <w:rFonts w:ascii="Georgia" w:hAnsi="Georgia"/>
          <w:sz w:val="22"/>
          <w:szCs w:val="22"/>
        </w:rPr>
        <w:t>Dress Code</w:t>
      </w:r>
      <w:r w:rsidRPr="00F75280">
        <w:rPr>
          <w:rFonts w:ascii="Georgia" w:hAnsi="Georgia"/>
          <w:sz w:val="22"/>
          <w:szCs w:val="22"/>
        </w:rPr>
        <w:t>: Volunteers should dress for the weather, rain or shine. Event volunteer T-shirts and wristbands must be worn and visible at all times during each shift. Tennis shoes are recommended for positions that are not located on the sand. Sunscreen is recommended for all positions.</w:t>
      </w:r>
      <w:r w:rsidRPr="00F75280">
        <w:rPr>
          <w:rFonts w:ascii="Georgia" w:hAnsi="Georgia"/>
          <w:sz w:val="22"/>
          <w:szCs w:val="22"/>
        </w:rPr>
        <w:br/>
        <w:t> </w:t>
      </w:r>
      <w:r w:rsidRPr="00F75280">
        <w:rPr>
          <w:rFonts w:ascii="Georgia" w:hAnsi="Georgia"/>
          <w:sz w:val="22"/>
          <w:szCs w:val="22"/>
        </w:rPr>
        <w:br/>
      </w:r>
      <w:r w:rsidRPr="00F75280">
        <w:rPr>
          <w:rStyle w:val="Strong"/>
          <w:rFonts w:ascii="Georgia" w:hAnsi="Georgia"/>
          <w:sz w:val="22"/>
          <w:szCs w:val="22"/>
        </w:rPr>
        <w:t>Volunteer "Perks":</w:t>
      </w:r>
      <w:r w:rsidRPr="00F75280">
        <w:rPr>
          <w:rFonts w:ascii="Georgia" w:hAnsi="Georgia"/>
          <w:sz w:val="22"/>
          <w:szCs w:val="22"/>
        </w:rPr>
        <w:t xml:space="preserve"> Volunteers will receive a T-shirt and a special wristband, which is required to wear while volunteering. The T-shirt and wristband allows free admission for the entire duration of the event, Nov. 13-17, 2015.</w:t>
      </w:r>
    </w:p>
    <w:p w14:paraId="07177901" w14:textId="139D49B9" w:rsidR="00725C03" w:rsidRDefault="00725C03" w:rsidP="00725C03">
      <w:r>
        <w:rPr>
          <w:color w:val="000000"/>
        </w:rPr>
        <w:lastRenderedPageBreak/>
        <w:t>   </w:t>
      </w:r>
      <w:r>
        <w:rPr>
          <w:noProof/>
          <w:color w:val="000000"/>
        </w:rPr>
        <w:drawing>
          <wp:inline distT="0" distB="0" distL="0" distR="0" wp14:anchorId="7AE71FB6" wp14:editId="28F5C371">
            <wp:extent cx="3381375" cy="1772873"/>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hoto YOCSlogoedited_zpsb17d4069.jpg"/>
                    <pic:cNvPicPr>
                      <a:picLocks noChangeAspect="1" noChangeArrowheads="1"/>
                    </pic:cNvPicPr>
                  </pic:nvPicPr>
                  <pic:blipFill>
                    <a:blip r:embed="rId32">
                      <a:extLst>
                        <a:ext uri="{28A0092B-C50C-407E-A947-70E740481C1C}">
                          <a14:useLocalDpi xmlns:a14="http://schemas.microsoft.com/office/drawing/2010/main"/>
                        </a:ext>
                      </a:extLst>
                    </a:blip>
                    <a:stretch>
                      <a:fillRect/>
                    </a:stretch>
                  </pic:blipFill>
                  <pic:spPr bwMode="auto">
                    <a:xfrm>
                      <a:off x="0" y="0"/>
                      <a:ext cx="3381375" cy="1772873"/>
                    </a:xfrm>
                    <a:prstGeom prst="rect">
                      <a:avLst/>
                    </a:prstGeom>
                    <a:noFill/>
                    <a:ln>
                      <a:noFill/>
                    </a:ln>
                  </pic:spPr>
                </pic:pic>
              </a:graphicData>
            </a:graphic>
          </wp:inline>
        </w:drawing>
      </w:r>
      <w:r>
        <w:rPr>
          <w:color w:val="000000"/>
        </w:rPr>
        <w:t>      </w:t>
      </w:r>
      <w:r>
        <w:rPr>
          <w:noProof/>
          <w:color w:val="000000"/>
        </w:rPr>
        <w:drawing>
          <wp:inline distT="0" distB="0" distL="0" distR="0" wp14:anchorId="0FB888B9" wp14:editId="71BD43F9">
            <wp:extent cx="1171575" cy="11715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tobucket"/>
                    <pic:cNvPicPr>
                      <a:picLocks noChangeAspect="1" noChangeArrowheads="1"/>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1171575" cy="1171575"/>
                    </a:xfrm>
                    <a:prstGeom prst="rect">
                      <a:avLst/>
                    </a:prstGeom>
                    <a:noFill/>
                    <a:ln>
                      <a:noFill/>
                    </a:ln>
                  </pic:spPr>
                </pic:pic>
              </a:graphicData>
            </a:graphic>
          </wp:inline>
        </w:drawing>
      </w:r>
      <w:r>
        <w:t xml:space="preserve"> </w:t>
      </w:r>
    </w:p>
    <w:p w14:paraId="2A89E279" w14:textId="2A0AD1E9" w:rsidR="00725C03" w:rsidRPr="00725C03" w:rsidRDefault="00725C03" w:rsidP="00725C03">
      <w:pPr>
        <w:pStyle w:val="NormalWeb"/>
        <w:rPr>
          <w:sz w:val="26"/>
          <w:szCs w:val="26"/>
        </w:rPr>
      </w:pPr>
      <w:r>
        <w:rPr>
          <w:color w:val="000000"/>
        </w:rPr>
        <w:t>          </w:t>
      </w:r>
      <w:r>
        <w:rPr>
          <w:color w:val="000000"/>
          <w:sz w:val="36"/>
          <w:szCs w:val="36"/>
        </w:rPr>
        <w:t>                                     </w:t>
      </w:r>
      <w:r>
        <w:br/>
      </w:r>
      <w:r w:rsidRPr="00725C03">
        <w:rPr>
          <w:rStyle w:val="Strong"/>
          <w:rFonts w:ascii="Georgia" w:hAnsi="Georgia" w:cs="Arial"/>
          <w:sz w:val="26"/>
          <w:szCs w:val="26"/>
          <w:lang w:val="en"/>
        </w:rPr>
        <w:t>November 14 2015 • Mote Marine Laboratory • Sarasota,FL</w:t>
      </w:r>
      <w:r w:rsidRPr="00725C03">
        <w:rPr>
          <w:rFonts w:ascii="Georgia" w:hAnsi="Georgia" w:cs="Arial"/>
          <w:sz w:val="26"/>
          <w:szCs w:val="26"/>
          <w:lang w:val="en"/>
        </w:rPr>
        <w:br/>
      </w:r>
      <w:r w:rsidRPr="00725C03">
        <w:rPr>
          <w:rStyle w:val="Emphasis"/>
          <w:rFonts w:ascii="Georgia" w:hAnsi="Georgia" w:cs="Arial"/>
          <w:b/>
          <w:bCs/>
          <w:sz w:val="26"/>
          <w:szCs w:val="26"/>
          <w:lang w:val="en"/>
        </w:rPr>
        <w:t>Empowering the next generation of ocean conservationists!</w:t>
      </w:r>
      <w:r w:rsidRPr="00725C03">
        <w:rPr>
          <w:rFonts w:ascii="Georgia" w:hAnsi="Georgia" w:cs="Arial"/>
          <w:sz w:val="26"/>
          <w:szCs w:val="26"/>
          <w:lang w:val="en"/>
        </w:rPr>
        <w:br/>
        <w:t>Around the world, our ocean and its inhabitants face many challenges. As human impacts continuously threaten the health of our marine ecosystems, both locally and globally, it is imperative that we involve youth in a campaign to solve these problems.</w:t>
      </w:r>
      <w:r w:rsidRPr="00725C03">
        <w:rPr>
          <w:rFonts w:ascii="Arial" w:hAnsi="Arial" w:cs="Arial"/>
          <w:sz w:val="26"/>
          <w:szCs w:val="26"/>
          <w:lang w:val="en"/>
        </w:rPr>
        <w:t>  </w:t>
      </w:r>
      <w:r w:rsidRPr="00725C03">
        <w:rPr>
          <w:color w:val="FFFFFF"/>
          <w:sz w:val="26"/>
          <w:szCs w:val="26"/>
        </w:rPr>
        <w:br/>
      </w:r>
      <w:r w:rsidRPr="00725C03">
        <w:rPr>
          <w:color w:val="FFFFFF"/>
          <w:sz w:val="26"/>
          <w:szCs w:val="26"/>
        </w:rPr>
        <w:br/>
      </w:r>
      <w:r w:rsidR="00062705" w:rsidRPr="00725C03">
        <w:rPr>
          <w:rFonts w:ascii="Georgia" w:hAnsi="Georgia"/>
          <w:noProof/>
          <w:sz w:val="26"/>
          <w:szCs w:val="26"/>
        </w:rPr>
        <w:drawing>
          <wp:anchor distT="0" distB="0" distL="0" distR="0" simplePos="0" relativeHeight="251662336" behindDoc="0" locked="0" layoutInCell="1" allowOverlap="0" wp14:anchorId="5BB348CA" wp14:editId="523F8D9A">
            <wp:simplePos x="0" y="0"/>
            <wp:positionH relativeFrom="column">
              <wp:align>right</wp:align>
            </wp:positionH>
            <wp:positionV relativeFrom="line">
              <wp:posOffset>0</wp:posOffset>
            </wp:positionV>
            <wp:extent cx="1666875" cy="1111250"/>
            <wp:effectExtent l="0" t="0" r="9525" b="635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th Ocean Conservation Summit"/>
                    <pic:cNvPicPr>
                      <a:picLocks noChangeAspect="1" noChangeArrowheads="1"/>
                    </pic:cNvPicPr>
                  </pic:nvPicPr>
                  <pic:blipFill>
                    <a:blip r:embed="rId34">
                      <a:extLst>
                        <a:ext uri="{28A0092B-C50C-407E-A947-70E740481C1C}">
                          <a14:useLocalDpi xmlns:a14="http://schemas.microsoft.com/office/drawing/2010/main"/>
                        </a:ext>
                      </a:extLst>
                    </a:blip>
                    <a:stretch>
                      <a:fillRect/>
                    </a:stretch>
                  </pic:blipFill>
                  <pic:spPr bwMode="auto">
                    <a:xfrm>
                      <a:off x="0" y="0"/>
                      <a:ext cx="1666875"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C03">
        <w:rPr>
          <w:rFonts w:ascii="Georgia" w:hAnsi="Georgia"/>
          <w:sz w:val="26"/>
          <w:szCs w:val="26"/>
        </w:rPr>
        <w:t xml:space="preserve">The Youth Ocean Conservation Summit was created to provide youth participants of all </w:t>
      </w:r>
      <w:proofErr w:type="gramStart"/>
      <w:r w:rsidRPr="00725C03">
        <w:rPr>
          <w:rFonts w:ascii="Georgia" w:hAnsi="Georgia"/>
          <w:sz w:val="26"/>
          <w:szCs w:val="26"/>
        </w:rPr>
        <w:t>ages</w:t>
      </w:r>
      <w:proofErr w:type="gramEnd"/>
      <w:r w:rsidRPr="00725C03">
        <w:rPr>
          <w:rFonts w:ascii="Georgia" w:hAnsi="Georgia"/>
          <w:sz w:val="26"/>
          <w:szCs w:val="26"/>
        </w:rPr>
        <w:t xml:space="preserve"> (upper elementary-college) the opportunity to learn from marine scientists and conservationists about the current threats facing marine ecosystems, both locally and globally. This </w:t>
      </w:r>
      <w:r w:rsidR="00062705" w:rsidRPr="00725C03">
        <w:rPr>
          <w:rFonts w:ascii="Georgia" w:hAnsi="Georgia"/>
          <w:noProof/>
          <w:sz w:val="26"/>
          <w:szCs w:val="26"/>
        </w:rPr>
        <w:drawing>
          <wp:anchor distT="0" distB="0" distL="0" distR="0" simplePos="0" relativeHeight="251663360" behindDoc="0" locked="0" layoutInCell="1" allowOverlap="0" wp14:anchorId="07FC5011" wp14:editId="16BCCB02">
            <wp:simplePos x="0" y="0"/>
            <wp:positionH relativeFrom="column">
              <wp:align>left</wp:align>
            </wp:positionH>
            <wp:positionV relativeFrom="line">
              <wp:posOffset>0</wp:posOffset>
            </wp:positionV>
            <wp:extent cx="1819275" cy="1212850"/>
            <wp:effectExtent l="0" t="0" r="9525" b="63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th Ocean Conservation Summit"/>
                    <pic:cNvPicPr>
                      <a:picLocks noChangeAspect="1" noChangeArrowheads="1"/>
                    </pic:cNvPicPr>
                  </pic:nvPicPr>
                  <pic:blipFill>
                    <a:blip r:embed="rId35">
                      <a:extLst>
                        <a:ext uri="{28A0092B-C50C-407E-A947-70E740481C1C}">
                          <a14:useLocalDpi xmlns:a14="http://schemas.microsoft.com/office/drawing/2010/main"/>
                        </a:ext>
                      </a:extLst>
                    </a:blip>
                    <a:stretch>
                      <a:fillRect/>
                    </a:stretch>
                  </pic:blipFill>
                  <pic:spPr bwMode="auto">
                    <a:xfrm>
                      <a:off x="0" y="0"/>
                      <a:ext cx="181927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C03">
        <w:rPr>
          <w:rFonts w:ascii="Georgia" w:hAnsi="Georgia"/>
          <w:sz w:val="26"/>
          <w:szCs w:val="26"/>
        </w:rPr>
        <w:t>annual event also teaches participants about the ways other youth are currently working to protect marine ecosystems, and then allows them to work with their peers to develop action plans for their own ocean conservation projects. Workshops offered at the summit allow participants to gain the skills necessary to successfully implement conservation projects, teach participants about career opportunities in marine conservation, and expose them to opportunities they can take part in to help protect our planet's oceans and their inhabitants.</w:t>
      </w:r>
      <w:r w:rsidRPr="00725C03">
        <w:rPr>
          <w:rFonts w:ascii="Georgia" w:hAnsi="Georgia"/>
          <w:sz w:val="26"/>
          <w:szCs w:val="26"/>
        </w:rPr>
        <w:br/>
      </w:r>
      <w:r w:rsidRPr="00725C03">
        <w:rPr>
          <w:color w:val="FFFFFF"/>
          <w:sz w:val="26"/>
          <w:szCs w:val="26"/>
        </w:rPr>
        <w:t> </w:t>
      </w:r>
    </w:p>
    <w:p w14:paraId="7F9B94E7" w14:textId="77777777" w:rsidR="00725C03" w:rsidRDefault="00725C03" w:rsidP="00725C03">
      <w:pPr>
        <w:rPr>
          <w:color w:val="FFFFFF"/>
          <w:sz w:val="39"/>
          <w:szCs w:val="39"/>
        </w:rPr>
      </w:pPr>
    </w:p>
    <w:p w14:paraId="0EAC680B" w14:textId="77777777" w:rsidR="00725C03" w:rsidRDefault="00725C03" w:rsidP="00725C03">
      <w:pPr>
        <w:rPr>
          <w:color w:val="FFFFFF"/>
          <w:sz w:val="39"/>
          <w:szCs w:val="39"/>
        </w:rPr>
      </w:pPr>
    </w:p>
    <w:p w14:paraId="499516EF" w14:textId="77777777" w:rsidR="00725C03" w:rsidRDefault="00725C03" w:rsidP="00725C03">
      <w:pPr>
        <w:rPr>
          <w:rStyle w:val="Strong"/>
          <w:rFonts w:ascii="Georgia" w:hAnsi="Georgia"/>
          <w:sz w:val="26"/>
          <w:szCs w:val="26"/>
        </w:rPr>
      </w:pPr>
      <w:r w:rsidRPr="00725C03">
        <w:rPr>
          <w:rFonts w:ascii="Georgia" w:hAnsi="Georgia"/>
          <w:sz w:val="26"/>
          <w:szCs w:val="26"/>
        </w:rPr>
        <w:t xml:space="preserve">The 5th anniversary Youth Ocean Conservation Summit will be held on </w:t>
      </w:r>
      <w:r w:rsidRPr="00725C03">
        <w:rPr>
          <w:rStyle w:val="Strong"/>
          <w:rFonts w:ascii="Georgia" w:hAnsi="Georgia"/>
          <w:sz w:val="26"/>
          <w:szCs w:val="26"/>
        </w:rPr>
        <w:t>Saturday, November 14</w:t>
      </w:r>
      <w:r w:rsidRPr="00725C03">
        <w:rPr>
          <w:rFonts w:ascii="Georgia" w:hAnsi="Georgia"/>
          <w:sz w:val="26"/>
          <w:szCs w:val="26"/>
        </w:rPr>
        <w:t xml:space="preserve">, </w:t>
      </w:r>
      <w:r w:rsidRPr="00725C03">
        <w:rPr>
          <w:rStyle w:val="Strong"/>
          <w:rFonts w:ascii="Georgia" w:hAnsi="Georgia"/>
          <w:sz w:val="26"/>
          <w:szCs w:val="26"/>
        </w:rPr>
        <w:t>2015</w:t>
      </w:r>
      <w:r w:rsidRPr="00725C03">
        <w:rPr>
          <w:rFonts w:ascii="Georgia" w:hAnsi="Georgia"/>
          <w:sz w:val="26"/>
          <w:szCs w:val="26"/>
        </w:rPr>
        <w:t xml:space="preserve">, at Mote Marine Laboratory in Sarasota, </w:t>
      </w:r>
      <w:r w:rsidRPr="00725C03">
        <w:rPr>
          <w:rFonts w:ascii="Georgia" w:hAnsi="Georgia"/>
          <w:sz w:val="26"/>
          <w:szCs w:val="26"/>
        </w:rPr>
        <w:lastRenderedPageBreak/>
        <w:t xml:space="preserve">FL! Use the links below to register for the 2015 Youth Ocean Conservation Summit and learn more about this year's event. </w:t>
      </w:r>
      <w:r w:rsidRPr="00725C03">
        <w:rPr>
          <w:rStyle w:val="Strong"/>
          <w:rFonts w:ascii="Georgia" w:hAnsi="Georgia"/>
          <w:sz w:val="26"/>
          <w:szCs w:val="26"/>
        </w:rPr>
        <w:t>Registration deadline is October 15, 2015.</w:t>
      </w:r>
      <w:r w:rsidRPr="00725C03">
        <w:rPr>
          <w:rStyle w:val="Strong"/>
          <w:sz w:val="39"/>
          <w:szCs w:val="39"/>
        </w:rPr>
        <w:t xml:space="preserve"> </w:t>
      </w:r>
      <w:r>
        <w:br/>
      </w:r>
      <w:r>
        <w:br/>
      </w:r>
      <w:r w:rsidRPr="00725C03">
        <w:rPr>
          <w:rStyle w:val="Strong"/>
          <w:rFonts w:ascii="Georgia" w:hAnsi="Georgia"/>
          <w:sz w:val="26"/>
          <w:szCs w:val="26"/>
        </w:rPr>
        <w:t>2015 Community Ocean Conservation Film Festival - Friday, November 13</w:t>
      </w:r>
      <w:r w:rsidRPr="00725C03">
        <w:rPr>
          <w:rFonts w:ascii="Georgia" w:hAnsi="Georgia"/>
          <w:b/>
          <w:bCs/>
          <w:sz w:val="26"/>
          <w:szCs w:val="26"/>
        </w:rPr>
        <w:br/>
      </w:r>
      <w:r w:rsidRPr="00725C03">
        <w:rPr>
          <w:rStyle w:val="Strong"/>
          <w:rFonts w:ascii="Georgia" w:hAnsi="Georgia"/>
          <w:sz w:val="26"/>
          <w:szCs w:val="26"/>
        </w:rPr>
        <w:t>Mote Marine Laboratory WAVE Center</w:t>
      </w:r>
    </w:p>
    <w:p w14:paraId="06C1FDE6" w14:textId="755F6A45" w:rsidR="00725C03" w:rsidRPr="00725C03" w:rsidRDefault="00725C03" w:rsidP="00725C03">
      <w:pPr>
        <w:rPr>
          <w:rFonts w:ascii="Georgia" w:hAnsi="Georgia"/>
          <w:sz w:val="26"/>
          <w:szCs w:val="26"/>
        </w:rPr>
      </w:pPr>
      <w:r>
        <w:rPr>
          <w:noProof/>
          <w:color w:val="FFFFFF"/>
        </w:rPr>
        <w:drawing>
          <wp:inline distT="0" distB="0" distL="0" distR="0" wp14:anchorId="687CE242" wp14:editId="1A00EE4C">
            <wp:extent cx="3419475" cy="1581150"/>
            <wp:effectExtent l="0" t="0" r="9525" b="0"/>
            <wp:docPr id="48" name="Picture 48" descr=" photo Shark Girl Film 2_zpsky7hiy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hoto Shark Girl Film 2_zpsky7hiyki.jpg"/>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3419475" cy="1581150"/>
                    </a:xfrm>
                    <a:prstGeom prst="rect">
                      <a:avLst/>
                    </a:prstGeom>
                    <a:noFill/>
                    <a:ln>
                      <a:noFill/>
                    </a:ln>
                  </pic:spPr>
                </pic:pic>
              </a:graphicData>
            </a:graphic>
          </wp:inline>
        </w:drawing>
      </w:r>
      <w:r w:rsidRPr="00725C03">
        <w:rPr>
          <w:rFonts w:ascii="Georgia" w:hAnsi="Georgia"/>
          <w:sz w:val="26"/>
          <w:szCs w:val="26"/>
        </w:rPr>
        <w:t xml:space="preserve"> </w:t>
      </w:r>
    </w:p>
    <w:p w14:paraId="52CA3268" w14:textId="6E2879A2" w:rsidR="00B728E2" w:rsidRPr="00A7196D" w:rsidRDefault="00725C03" w:rsidP="00F75280">
      <w:pPr>
        <w:pStyle w:val="NormalWeb"/>
        <w:rPr>
          <w:sz w:val="39"/>
          <w:szCs w:val="39"/>
        </w:rPr>
      </w:pPr>
      <w:r w:rsidRPr="00725C03">
        <w:rPr>
          <w:rFonts w:ascii="Georgia" w:hAnsi="Georgia"/>
          <w:sz w:val="26"/>
          <w:szCs w:val="26"/>
        </w:rPr>
        <w:t xml:space="preserve">Join special guest, renowned marine conservation advocate </w:t>
      </w:r>
      <w:r w:rsidRPr="00725C03">
        <w:rPr>
          <w:rStyle w:val="Strong"/>
          <w:rFonts w:ascii="Georgia" w:hAnsi="Georgia"/>
          <w:sz w:val="26"/>
          <w:szCs w:val="26"/>
        </w:rPr>
        <w:t>Wendy Benchley</w:t>
      </w:r>
      <w:r w:rsidRPr="00725C03">
        <w:rPr>
          <w:rFonts w:ascii="Georgia" w:hAnsi="Georgia"/>
          <w:sz w:val="26"/>
          <w:szCs w:val="26"/>
        </w:rPr>
        <w:t>, young ocean conservation leaders, and members of your community to celebrate the 5</w:t>
      </w:r>
      <w:r w:rsidRPr="00725C03">
        <w:rPr>
          <w:rFonts w:ascii="Georgia" w:hAnsi="Georgia"/>
          <w:sz w:val="26"/>
          <w:szCs w:val="26"/>
          <w:vertAlign w:val="superscript"/>
        </w:rPr>
        <w:t>th</w:t>
      </w:r>
      <w:r w:rsidRPr="00725C03">
        <w:rPr>
          <w:rFonts w:ascii="Georgia" w:hAnsi="Georgia"/>
          <w:sz w:val="26"/>
          <w:szCs w:val="26"/>
        </w:rPr>
        <w:t xml:space="preserve"> anniversary of the Youth Ocean Conservation Summit program at the 2015 Community Ocean Conservation Film Festival. This special evening will feature a screening of the award-winning film </w:t>
      </w:r>
      <w:r w:rsidRPr="00725C03">
        <w:rPr>
          <w:rStyle w:val="Emphasis"/>
          <w:rFonts w:ascii="Georgia" w:hAnsi="Georgia"/>
          <w:b/>
          <w:bCs/>
          <w:sz w:val="26"/>
          <w:szCs w:val="26"/>
        </w:rPr>
        <w:t>Shark Girl</w:t>
      </w:r>
      <w:r w:rsidRPr="00725C03">
        <w:rPr>
          <w:rFonts w:ascii="Georgia" w:hAnsi="Georgia"/>
          <w:sz w:val="26"/>
          <w:szCs w:val="26"/>
        </w:rPr>
        <w:t xml:space="preserve">. </w:t>
      </w:r>
      <w:r w:rsidRPr="00725C03">
        <w:rPr>
          <w:rStyle w:val="Emphasis"/>
          <w:rFonts w:ascii="Georgia" w:hAnsi="Georgia"/>
          <w:b/>
          <w:bCs/>
          <w:sz w:val="26"/>
          <w:szCs w:val="26"/>
        </w:rPr>
        <w:t>Shark Girl</w:t>
      </w:r>
      <w:r>
        <w:rPr>
          <w:rFonts w:ascii="Georgia" w:hAnsi="Georgia"/>
          <w:sz w:val="26"/>
          <w:szCs w:val="26"/>
        </w:rPr>
        <w:t xml:space="preserve"> shares the inspiring story</w:t>
      </w:r>
      <w:r w:rsidRPr="00725C03">
        <w:rPr>
          <w:rFonts w:ascii="Georgia" w:hAnsi="Georgia"/>
          <w:sz w:val="26"/>
          <w:szCs w:val="26"/>
        </w:rPr>
        <w:t xml:space="preserve"> of twenty-one year old Madison Stewart who has made it her life mission to protect sharks and their ocean home. The film goes inside Madison’s underwater world, following her journey from Australia to Mexico, Palau and the Bahamas, where her extraordinary relationship with these wild animals unfolds. Madison reveals how sharks are vital to the health of our oceans. If they are endangered, so is the entire underwater ecosystem. Her journey is a</w:t>
      </w:r>
      <w:r w:rsidRPr="00725C03">
        <w:rPr>
          <w:sz w:val="39"/>
          <w:szCs w:val="39"/>
        </w:rPr>
        <w:t xml:space="preserve"> </w:t>
      </w:r>
      <w:r w:rsidRPr="00725C03">
        <w:rPr>
          <w:rFonts w:ascii="Georgia" w:hAnsi="Georgia"/>
          <w:sz w:val="26"/>
          <w:szCs w:val="26"/>
        </w:rPr>
        <w:t>powerful wake-up call and a moving record of one determined young woman devoted to protect the animal and underwater ecosystem she loves so much.</w:t>
      </w:r>
      <w:r w:rsidRPr="00725C03">
        <w:rPr>
          <w:rFonts w:ascii="Georgia" w:hAnsi="Georgia"/>
          <w:sz w:val="26"/>
          <w:szCs w:val="26"/>
        </w:rPr>
        <w:br/>
        <w:t> </w:t>
      </w:r>
      <w:r w:rsidRPr="00725C03">
        <w:rPr>
          <w:rFonts w:ascii="Georgia" w:hAnsi="Georgia"/>
          <w:sz w:val="26"/>
          <w:szCs w:val="26"/>
        </w:rPr>
        <w:br/>
        <w:t>Come be inspired by the work of young conservation leaders through a showcase of student driven ocean conservation projects and films and meet young people</w:t>
      </w:r>
      <w:r w:rsidRPr="00725C03">
        <w:rPr>
          <w:sz w:val="39"/>
          <w:szCs w:val="39"/>
        </w:rPr>
        <w:t xml:space="preserve"> </w:t>
      </w:r>
      <w:r w:rsidRPr="00725C03">
        <w:rPr>
          <w:rFonts w:ascii="Georgia" w:hAnsi="Georgia"/>
          <w:sz w:val="26"/>
          <w:szCs w:val="26"/>
        </w:rPr>
        <w:t>making a difference to protect our blue planet!</w:t>
      </w:r>
      <w:r w:rsidRPr="00725C03">
        <w:rPr>
          <w:rFonts w:ascii="Georgia" w:hAnsi="Georgia"/>
          <w:sz w:val="26"/>
          <w:szCs w:val="26"/>
        </w:rPr>
        <w:br/>
      </w:r>
      <w:r>
        <w:rPr>
          <w:color w:val="FFFFFF"/>
          <w:sz w:val="39"/>
          <w:szCs w:val="39"/>
        </w:rPr>
        <w:t> </w:t>
      </w:r>
      <w:r>
        <w:rPr>
          <w:color w:val="FFFFFF"/>
          <w:sz w:val="39"/>
          <w:szCs w:val="39"/>
        </w:rPr>
        <w:br/>
      </w:r>
      <w:r w:rsidRPr="00725C03">
        <w:rPr>
          <w:rFonts w:ascii="Georgia" w:hAnsi="Georgia"/>
          <w:sz w:val="26"/>
          <w:szCs w:val="26"/>
        </w:rPr>
        <w:t xml:space="preserve">The event will also feature a </w:t>
      </w:r>
      <w:r w:rsidRPr="00725C03">
        <w:rPr>
          <w:rStyle w:val="Strong"/>
          <w:rFonts w:ascii="Georgia" w:hAnsi="Georgia"/>
          <w:sz w:val="26"/>
          <w:szCs w:val="26"/>
        </w:rPr>
        <w:t xml:space="preserve">silent auction/raffle fundraiser </w:t>
      </w:r>
      <w:r w:rsidRPr="00725C03">
        <w:rPr>
          <w:rFonts w:ascii="Georgia" w:hAnsi="Georgia"/>
          <w:sz w:val="26"/>
          <w:szCs w:val="26"/>
        </w:rPr>
        <w:t>with marine themed artwork and other items. Proceeds will support the Youth Ocean Conservation Summit program. A</w:t>
      </w:r>
      <w:r w:rsidR="00A7196D">
        <w:rPr>
          <w:rFonts w:ascii="Georgia" w:hAnsi="Georgia"/>
          <w:sz w:val="26"/>
          <w:szCs w:val="26"/>
        </w:rPr>
        <w:t xml:space="preserve">dmission to this event is free. Please check out </w:t>
      </w:r>
      <w:hyperlink r:id="rId37" w:history="1">
        <w:r w:rsidR="00A7196D" w:rsidRPr="006930F8">
          <w:rPr>
            <w:rStyle w:val="Hyperlink"/>
            <w:rFonts w:ascii="Georgia" w:hAnsi="Georgia"/>
            <w:sz w:val="26"/>
            <w:szCs w:val="26"/>
          </w:rPr>
          <w:t>http://www.stowitdontthrowitproject.org</w:t>
        </w:r>
      </w:hyperlink>
      <w:r w:rsidR="00A7196D">
        <w:rPr>
          <w:rFonts w:ascii="Georgia" w:hAnsi="Georgia"/>
          <w:sz w:val="26"/>
          <w:szCs w:val="26"/>
        </w:rPr>
        <w:t xml:space="preserve"> for more info.</w:t>
      </w:r>
    </w:p>
    <w:p w14:paraId="3AC8D7FE" w14:textId="2F753703" w:rsidR="00590101" w:rsidRPr="004B1E16" w:rsidRDefault="00F957E6" w:rsidP="004B1E16">
      <w:pPr>
        <w:pStyle w:val="NormalWeb"/>
        <w:rPr>
          <w:rFonts w:ascii="Georgia" w:hAnsi="Georgia"/>
        </w:rPr>
      </w:pPr>
      <w:r>
        <w:rPr>
          <w:noProof/>
        </w:rPr>
        <w:lastRenderedPageBreak/>
        <w:drawing>
          <wp:inline distT="0" distB="0" distL="0" distR="0" wp14:anchorId="4A88BC8F" wp14:editId="7F9D964D">
            <wp:extent cx="5486400" cy="2013910"/>
            <wp:effectExtent l="0" t="0" r="0" b="5715"/>
            <wp:docPr id="3" name="Picture 3" descr="http://lexhabitat.org/files/2014/09/VolunteerSpot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xhabitat.org/files/2014/09/VolunteerSpotlight.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486400" cy="2013910"/>
                    </a:xfrm>
                    <a:prstGeom prst="rect">
                      <a:avLst/>
                    </a:prstGeom>
                    <a:noFill/>
                    <a:ln>
                      <a:noFill/>
                    </a:ln>
                  </pic:spPr>
                </pic:pic>
              </a:graphicData>
            </a:graphic>
          </wp:inline>
        </w:drawing>
      </w:r>
    </w:p>
    <w:p w14:paraId="5002FF0A" w14:textId="77777777" w:rsidR="00F43852" w:rsidRDefault="00F43852" w:rsidP="00590101">
      <w:pPr>
        <w:jc w:val="center"/>
        <w:rPr>
          <w:rFonts w:ascii="Georgia" w:hAnsi="Georgia"/>
          <w:b/>
          <w:color w:val="000000" w:themeColor="text1"/>
          <w:sz w:val="28"/>
          <w:szCs w:val="28"/>
        </w:rPr>
      </w:pPr>
    </w:p>
    <w:p w14:paraId="3C36E323" w14:textId="77777777" w:rsidR="000B057F" w:rsidRDefault="000B057F" w:rsidP="00590101">
      <w:pPr>
        <w:jc w:val="center"/>
        <w:rPr>
          <w:rFonts w:ascii="Georgia" w:hAnsi="Georgia"/>
          <w:b/>
          <w:color w:val="000000" w:themeColor="text1"/>
          <w:sz w:val="28"/>
          <w:szCs w:val="28"/>
        </w:rPr>
      </w:pPr>
    </w:p>
    <w:p w14:paraId="1DFF0F35" w14:textId="627DF468" w:rsidR="00F43852" w:rsidRDefault="00F75280" w:rsidP="00590101">
      <w:pPr>
        <w:jc w:val="center"/>
        <w:rPr>
          <w:rFonts w:ascii="Georgia" w:hAnsi="Georgia"/>
          <w:b/>
          <w:color w:val="000000" w:themeColor="text1"/>
          <w:sz w:val="28"/>
          <w:szCs w:val="28"/>
        </w:rPr>
      </w:pPr>
      <w:r>
        <w:rPr>
          <w:rFonts w:ascii="Georgia" w:hAnsi="Georgia"/>
          <w:b/>
          <w:noProof/>
          <w:color w:val="000000" w:themeColor="text1"/>
          <w:sz w:val="28"/>
          <w:szCs w:val="28"/>
        </w:rPr>
        <w:drawing>
          <wp:inline distT="0" distB="0" distL="0" distR="0" wp14:anchorId="34CDDA4C" wp14:editId="250A36D7">
            <wp:extent cx="3124200" cy="4257675"/>
            <wp:effectExtent l="0" t="0" r="0" b="9525"/>
            <wp:docPr id="37" name="Picture 37" descr="C:\Users\rrogers\Documents\dave bowm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rogers\Documents\dave bowman.bmp"/>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3124200" cy="4257675"/>
                    </a:xfrm>
                    <a:prstGeom prst="rect">
                      <a:avLst/>
                    </a:prstGeom>
                    <a:noFill/>
                    <a:ln>
                      <a:noFill/>
                    </a:ln>
                  </pic:spPr>
                </pic:pic>
              </a:graphicData>
            </a:graphic>
          </wp:inline>
        </w:drawing>
      </w:r>
    </w:p>
    <w:p w14:paraId="6CE4900B" w14:textId="77777777" w:rsidR="000B057F" w:rsidRDefault="000B057F" w:rsidP="00590101">
      <w:pPr>
        <w:jc w:val="center"/>
        <w:rPr>
          <w:rFonts w:ascii="Georgia" w:hAnsi="Georgia"/>
          <w:b/>
          <w:color w:val="000000" w:themeColor="text1"/>
          <w:sz w:val="28"/>
          <w:szCs w:val="28"/>
        </w:rPr>
      </w:pPr>
    </w:p>
    <w:p w14:paraId="2364290B" w14:textId="77777777" w:rsidR="0068056C" w:rsidRDefault="0068056C" w:rsidP="0068056C">
      <w:pPr>
        <w:rPr>
          <w:rFonts w:ascii="Georgia" w:eastAsia="Times New Roman" w:hAnsi="Georgia"/>
          <w:color w:val="000000"/>
        </w:rPr>
      </w:pPr>
    </w:p>
    <w:p w14:paraId="1B2FC148" w14:textId="3666D6A1" w:rsidR="00F75280" w:rsidRPr="00B728E2" w:rsidRDefault="00F75280" w:rsidP="00F75280">
      <w:pPr>
        <w:pStyle w:val="Heading6"/>
        <w:rPr>
          <w:rFonts w:ascii="Georgia" w:hAnsi="Georgia"/>
          <w:b/>
          <w:i w:val="0"/>
          <w:color w:val="auto"/>
          <w:sz w:val="28"/>
          <w:szCs w:val="28"/>
        </w:rPr>
      </w:pPr>
      <w:r w:rsidRPr="00B728E2">
        <w:rPr>
          <w:rFonts w:ascii="Georgia" w:hAnsi="Georgia"/>
          <w:b/>
          <w:i w:val="0"/>
          <w:color w:val="auto"/>
          <w:sz w:val="28"/>
          <w:szCs w:val="28"/>
        </w:rPr>
        <w:t xml:space="preserve">Dave Bowman retires after more than 35 years of service                           to Mote Marine </w:t>
      </w:r>
      <w:r w:rsidR="00B728E2">
        <w:rPr>
          <w:rFonts w:ascii="Georgia" w:hAnsi="Georgia"/>
          <w:b/>
          <w:i w:val="0"/>
          <w:color w:val="auto"/>
          <w:sz w:val="28"/>
          <w:szCs w:val="28"/>
        </w:rPr>
        <w:t>Laboratory &amp; Aquarium</w:t>
      </w:r>
    </w:p>
    <w:p w14:paraId="1216B3D0" w14:textId="530F775B" w:rsidR="00F75280" w:rsidRDefault="00F75280" w:rsidP="00F75280"/>
    <w:p w14:paraId="011A9A50" w14:textId="77777777" w:rsidR="00576393" w:rsidRDefault="00576393" w:rsidP="00576393">
      <w:pPr>
        <w:rPr>
          <w:rFonts w:ascii="Georgia" w:eastAsia="Times New Roman" w:hAnsi="Georgia"/>
          <w:i/>
          <w:iCs/>
          <w:color w:val="000000"/>
          <w:sz w:val="20"/>
          <w:szCs w:val="20"/>
        </w:rPr>
      </w:pPr>
    </w:p>
    <w:p w14:paraId="749E914D" w14:textId="77777777" w:rsidR="00576393" w:rsidRDefault="00576393" w:rsidP="00576393">
      <w:pPr>
        <w:rPr>
          <w:rFonts w:ascii="Georgia" w:eastAsia="Times New Roman" w:hAnsi="Georgia"/>
          <w:i/>
          <w:iCs/>
          <w:color w:val="000000"/>
          <w:sz w:val="20"/>
          <w:szCs w:val="20"/>
        </w:rPr>
      </w:pPr>
    </w:p>
    <w:p w14:paraId="730FEF00" w14:textId="77777777" w:rsidR="00B728E2" w:rsidRPr="00B728E2" w:rsidRDefault="00B728E2" w:rsidP="00B728E2">
      <w:pPr>
        <w:pStyle w:val="NormalWeb"/>
        <w:rPr>
          <w:rFonts w:ascii="Georgia" w:hAnsi="Georgia"/>
        </w:rPr>
      </w:pPr>
      <w:r w:rsidRPr="00B728E2">
        <w:rPr>
          <w:rFonts w:ascii="Georgia" w:hAnsi="Georgia"/>
        </w:rPr>
        <w:t>16,000 hours — that’s 667 days or 21 months. That’s how much time Dave Bowman has spent volunteering at Mote Marine Aquarium.</w:t>
      </w:r>
    </w:p>
    <w:p w14:paraId="4550D381" w14:textId="77777777" w:rsidR="00B728E2" w:rsidRPr="00B728E2" w:rsidRDefault="00B728E2" w:rsidP="00B728E2">
      <w:pPr>
        <w:pStyle w:val="NormalWeb"/>
        <w:rPr>
          <w:rFonts w:ascii="Georgia" w:hAnsi="Georgia"/>
        </w:rPr>
      </w:pPr>
      <w:r w:rsidRPr="00B728E2">
        <w:rPr>
          <w:rFonts w:ascii="Georgia" w:hAnsi="Georgia"/>
        </w:rPr>
        <w:t>Now, Mote’s longest-running volunteer is saying goodbye, as he prepares to move to Alachua.</w:t>
      </w:r>
    </w:p>
    <w:p w14:paraId="48CEC31F" w14:textId="77777777" w:rsidR="00B728E2" w:rsidRPr="00B728E2" w:rsidRDefault="00B728E2" w:rsidP="00B728E2">
      <w:pPr>
        <w:pStyle w:val="NormalWeb"/>
        <w:rPr>
          <w:rFonts w:ascii="Georgia" w:hAnsi="Georgia"/>
        </w:rPr>
      </w:pPr>
      <w:r w:rsidRPr="00B728E2">
        <w:rPr>
          <w:rFonts w:ascii="Georgia" w:hAnsi="Georgia"/>
        </w:rPr>
        <w:t>Bowman began volunteering at Mote in October 1980, when the aquarium first opened to the public. He had recently moved down to the Sarasota area to take care of his parents and decided he needed to find a hobby in his free time.</w:t>
      </w:r>
    </w:p>
    <w:p w14:paraId="3F204C23" w14:textId="77777777" w:rsidR="00B728E2" w:rsidRPr="00B728E2" w:rsidRDefault="00B728E2" w:rsidP="00B728E2">
      <w:pPr>
        <w:pStyle w:val="NormalWeb"/>
        <w:rPr>
          <w:rFonts w:ascii="Georgia" w:hAnsi="Georgia"/>
        </w:rPr>
      </w:pPr>
      <w:r w:rsidRPr="00B728E2">
        <w:rPr>
          <w:rFonts w:ascii="Georgia" w:hAnsi="Georgia"/>
        </w:rPr>
        <w:t>“I went to the volunteer center for the city of Sarasota,” Bowman said. “The woman at the desk said that a new aquarium was opening and asked if I’d be interested in that. The very simple answer I had was ‘You’re damn right I would be."</w:t>
      </w:r>
    </w:p>
    <w:p w14:paraId="5515A651" w14:textId="77777777" w:rsidR="00B728E2" w:rsidRPr="00B728E2" w:rsidRDefault="00B728E2" w:rsidP="00B728E2">
      <w:pPr>
        <w:pStyle w:val="NormalWeb"/>
        <w:rPr>
          <w:rFonts w:ascii="Georgia" w:hAnsi="Georgia"/>
        </w:rPr>
      </w:pPr>
      <w:r w:rsidRPr="00B728E2">
        <w:rPr>
          <w:rFonts w:ascii="Georgia" w:hAnsi="Georgia"/>
        </w:rPr>
        <w:t>Bowman served as the Saturday day chair and also as a guide at the mammal and sea turtle exhibits. He has also trained hundreds of volunteers.</w:t>
      </w:r>
    </w:p>
    <w:p w14:paraId="3A9A55D5" w14:textId="77777777" w:rsidR="00B728E2" w:rsidRPr="00B728E2" w:rsidRDefault="00B728E2" w:rsidP="00B728E2">
      <w:pPr>
        <w:pStyle w:val="NormalWeb"/>
        <w:rPr>
          <w:rFonts w:ascii="Georgia" w:hAnsi="Georgia"/>
        </w:rPr>
      </w:pPr>
      <w:r w:rsidRPr="00B728E2">
        <w:rPr>
          <w:rFonts w:ascii="Georgia" w:hAnsi="Georgia"/>
        </w:rPr>
        <w:t>In his 35 years of volunteer work at the aquarium, Bowman has seen Mote grow and evolve to become one of the best aquariums in the U.S., but its basic message of education has remained the same.</w:t>
      </w:r>
    </w:p>
    <w:p w14:paraId="4DDB8F24" w14:textId="77777777" w:rsidR="00B728E2" w:rsidRPr="00B728E2" w:rsidRDefault="00B728E2" w:rsidP="00B728E2">
      <w:pPr>
        <w:pStyle w:val="NormalWeb"/>
        <w:rPr>
          <w:rFonts w:ascii="Georgia" w:hAnsi="Georgia"/>
        </w:rPr>
      </w:pPr>
      <w:r w:rsidRPr="00B728E2">
        <w:rPr>
          <w:rFonts w:ascii="Georgia" w:hAnsi="Georgia"/>
        </w:rPr>
        <w:t>“It’s become a state institution, but it’s still the same Mote,” Bowman said. “The public education role of Mote dates all the way back to 1955. Even when we were in just one big room, we would have aquarium junkies at the exit say something along the lines of we’re a lot smaller than other aquariums, but they enjoyed it here so much more because they’ve learned. They experienced the joy of learning, not just looking at pretty fishes.”</w:t>
      </w:r>
    </w:p>
    <w:p w14:paraId="7B0F2BD8" w14:textId="77777777" w:rsidR="00B728E2" w:rsidRPr="00B728E2" w:rsidRDefault="00B728E2" w:rsidP="00B728E2">
      <w:pPr>
        <w:pStyle w:val="NormalWeb"/>
        <w:rPr>
          <w:rFonts w:ascii="Georgia" w:hAnsi="Georgia"/>
        </w:rPr>
      </w:pPr>
      <w:r w:rsidRPr="00B728E2">
        <w:rPr>
          <w:rFonts w:ascii="Georgia" w:hAnsi="Georgia"/>
        </w:rPr>
        <w:t>Bowman now works the Saturday morning volunteer shift alongside other volunteers, most of whom he’s trained.</w:t>
      </w:r>
    </w:p>
    <w:p w14:paraId="10120086" w14:textId="77777777" w:rsidR="00B728E2" w:rsidRPr="00B728E2" w:rsidRDefault="00B728E2" w:rsidP="00B728E2">
      <w:pPr>
        <w:pStyle w:val="NormalWeb"/>
        <w:rPr>
          <w:rFonts w:ascii="Georgia" w:hAnsi="Georgia"/>
        </w:rPr>
      </w:pPr>
      <w:r w:rsidRPr="00B728E2">
        <w:rPr>
          <w:rFonts w:ascii="Georgia" w:hAnsi="Georgia"/>
        </w:rPr>
        <w:t>Although Bowman will no longer be a regular volunteer at the aquarium, he doesn’t plan to disappear from Mote forever.</w:t>
      </w:r>
    </w:p>
    <w:p w14:paraId="1DAABC52" w14:textId="77777777" w:rsidR="00B728E2" w:rsidRPr="00B728E2" w:rsidRDefault="00B728E2" w:rsidP="00B728E2">
      <w:pPr>
        <w:pStyle w:val="NormalWeb"/>
        <w:rPr>
          <w:rFonts w:ascii="Georgia" w:hAnsi="Georgia"/>
        </w:rPr>
      </w:pPr>
      <w:r w:rsidRPr="00B728E2">
        <w:rPr>
          <w:rFonts w:ascii="Georgia" w:hAnsi="Georgia"/>
        </w:rPr>
        <w:t>“I plan on going to some night functions and the volunteer awards in April,” Bowman said. “There’s a 35-year pin with my name on it, and I want that. I don’t think anyone else will manage to get 35 years as a volunteer. It’s just been a very, very soul-satisfying experience. I’m going to miss the whole thing.”</w:t>
      </w:r>
    </w:p>
    <w:p w14:paraId="3A074CA3" w14:textId="77777777" w:rsidR="00B728E2" w:rsidRPr="00B728E2" w:rsidRDefault="00B728E2" w:rsidP="00B728E2">
      <w:pPr>
        <w:pStyle w:val="NormalWeb"/>
        <w:rPr>
          <w:rFonts w:ascii="Georgia" w:hAnsi="Georgia"/>
        </w:rPr>
      </w:pPr>
      <w:r w:rsidRPr="00B728E2">
        <w:rPr>
          <w:rFonts w:ascii="Georgia" w:hAnsi="Georgia"/>
        </w:rPr>
        <w:t>Although Bowman is leaving, his legacy at Mote will remain.</w:t>
      </w:r>
    </w:p>
    <w:p w14:paraId="1776E737" w14:textId="77777777" w:rsidR="000B057F" w:rsidRDefault="000B057F" w:rsidP="000B057F">
      <w:pPr>
        <w:rPr>
          <w:rFonts w:ascii="Georgia" w:hAnsi="Georgia"/>
          <w:b/>
          <w:color w:val="000000" w:themeColor="text1"/>
          <w:sz w:val="28"/>
          <w:szCs w:val="28"/>
        </w:rPr>
      </w:pPr>
    </w:p>
    <w:p w14:paraId="5CF71F4C" w14:textId="77777777" w:rsidR="00F43852" w:rsidRDefault="00F43852" w:rsidP="00590101">
      <w:pPr>
        <w:jc w:val="center"/>
        <w:rPr>
          <w:rFonts w:ascii="Georgia" w:hAnsi="Georgia"/>
          <w:b/>
          <w:color w:val="000000" w:themeColor="text1"/>
          <w:sz w:val="28"/>
          <w:szCs w:val="28"/>
        </w:rPr>
      </w:pPr>
    </w:p>
    <w:p w14:paraId="0A7D2959" w14:textId="4612FB5F" w:rsidR="00535310" w:rsidRDefault="00535310" w:rsidP="00B728E2">
      <w:pPr>
        <w:jc w:val="center"/>
        <w:rPr>
          <w:rFonts w:ascii="Georgia" w:hAnsi="Georgia"/>
          <w:b/>
          <w:color w:val="000000" w:themeColor="text1"/>
          <w:sz w:val="28"/>
          <w:szCs w:val="28"/>
        </w:rPr>
      </w:pPr>
      <w:r>
        <w:rPr>
          <w:rFonts w:ascii="Georgia" w:hAnsi="Georgia"/>
          <w:b/>
          <w:color w:val="000000" w:themeColor="text1"/>
          <w:sz w:val="28"/>
          <w:szCs w:val="28"/>
        </w:rPr>
        <w:lastRenderedPageBreak/>
        <w:t>GALLERY</w:t>
      </w:r>
    </w:p>
    <w:p w14:paraId="17EFCA71" w14:textId="77777777" w:rsidR="00F53AEE" w:rsidRDefault="00F53AEE" w:rsidP="00B728E2">
      <w:pPr>
        <w:jc w:val="center"/>
        <w:rPr>
          <w:rFonts w:ascii="Georgia" w:hAnsi="Georgia"/>
          <w:b/>
          <w:color w:val="000000" w:themeColor="text1"/>
          <w:sz w:val="28"/>
          <w:szCs w:val="28"/>
        </w:rPr>
      </w:pPr>
    </w:p>
    <w:p w14:paraId="7324E5E9" w14:textId="75EE94D8" w:rsidR="00F53AEE" w:rsidRDefault="00F53AEE" w:rsidP="0049077F">
      <w:pPr>
        <w:jc w:val="center"/>
        <w:rPr>
          <w:rFonts w:ascii="Georgia" w:hAnsi="Georgia"/>
          <w:b/>
          <w:sz w:val="28"/>
          <w:szCs w:val="28"/>
        </w:rPr>
      </w:pPr>
      <w:r>
        <w:rPr>
          <w:rFonts w:ascii="Georgia" w:hAnsi="Georgia"/>
          <w:b/>
          <w:sz w:val="28"/>
          <w:szCs w:val="28"/>
        </w:rPr>
        <w:t>Ocean trash photo collages by Mandy B</w:t>
      </w:r>
      <w:r w:rsidR="00A7196D" w:rsidRPr="00F53AEE">
        <w:rPr>
          <w:rFonts w:ascii="Georgia" w:hAnsi="Georgia"/>
          <w:b/>
          <w:sz w:val="28"/>
          <w:szCs w:val="28"/>
        </w:rPr>
        <w:t>arker</w:t>
      </w:r>
    </w:p>
    <w:p w14:paraId="5CD106CC" w14:textId="77777777" w:rsidR="00F53AEE" w:rsidRPr="00F53AEE" w:rsidRDefault="00F53AEE" w:rsidP="0049077F">
      <w:pPr>
        <w:jc w:val="center"/>
        <w:rPr>
          <w:rFonts w:ascii="Georgia" w:hAnsi="Georgia"/>
          <w:b/>
          <w:sz w:val="28"/>
          <w:szCs w:val="28"/>
        </w:rPr>
      </w:pPr>
    </w:p>
    <w:p w14:paraId="4B18926D" w14:textId="07D727D8" w:rsidR="00F53AEE" w:rsidRDefault="00F53AEE" w:rsidP="00F53AEE">
      <w:pPr>
        <w:pStyle w:val="NormalWeb"/>
        <w:rPr>
          <w:rFonts w:ascii="Georgia" w:hAnsi="Georgia"/>
        </w:rPr>
      </w:pPr>
      <w:r w:rsidRPr="00F53AEE">
        <w:rPr>
          <w:rFonts w:ascii="Georgia" w:hAnsi="Georgia"/>
        </w:rPr>
        <w:t xml:space="preserve">‘Soup’ is a description that is given to the plastic debris that is suspended in the sea. It is a title which makes particular reference to the mass accumulation of refuse that exists in the world’s oceans.  In researching this, </w:t>
      </w:r>
      <w:r w:rsidRPr="00F53AEE">
        <w:rPr>
          <w:rStyle w:val="Strong"/>
          <w:rFonts w:ascii="Georgia" w:hAnsi="Georgia"/>
          <w:b w:val="0"/>
        </w:rPr>
        <w:t>UK photographer Mandy Barker</w:t>
      </w:r>
      <w:r w:rsidRPr="00F53AEE">
        <w:rPr>
          <w:rStyle w:val="Strong"/>
          <w:rFonts w:ascii="Georgia" w:hAnsi="Georgia"/>
        </w:rPr>
        <w:t xml:space="preserve"> </w:t>
      </w:r>
      <w:r w:rsidRPr="00F53AEE">
        <w:rPr>
          <w:rStyle w:val="Strong"/>
          <w:rFonts w:ascii="Georgia" w:hAnsi="Georgia"/>
          <w:b w:val="0"/>
        </w:rPr>
        <w:t>developed a series of images entitled ‘soup’ which depicts these plastics and discarded items salvaged from beaches around the world.</w:t>
      </w:r>
      <w:r w:rsidRPr="00F53AEE">
        <w:rPr>
          <w:rFonts w:ascii="Georgia" w:hAnsi="Georgia"/>
        </w:rPr>
        <w:t xml:space="preserve"> </w:t>
      </w:r>
    </w:p>
    <w:p w14:paraId="60D85DAA" w14:textId="2AFF77B1" w:rsidR="00F53AEE" w:rsidRPr="00BE5803" w:rsidRDefault="00F53AEE" w:rsidP="00F53AEE">
      <w:pPr>
        <w:pStyle w:val="NormalWeb"/>
        <w:rPr>
          <w:rFonts w:ascii="Georgia" w:hAnsi="Georgia"/>
        </w:rPr>
      </w:pPr>
      <w:r w:rsidRPr="00BE5803">
        <w:rPr>
          <w:rStyle w:val="Strong"/>
          <w:rFonts w:ascii="Georgia" w:hAnsi="Georgia"/>
          <w:b w:val="0"/>
        </w:rPr>
        <w:t>For each still, individual pieces of plastic are photographed on a black background as well as in combination with other articles of a similar size.</w:t>
      </w:r>
      <w:r w:rsidRPr="00BE5803">
        <w:rPr>
          <w:rFonts w:ascii="Georgia" w:hAnsi="Georgia"/>
        </w:rPr>
        <w:t xml:space="preserve"> Barker then overlays these images with one another, illustrating the smallest up to the largest items of trash, creating a feeling of depth and suspension in the final visual. The </w:t>
      </w:r>
      <w:proofErr w:type="gramStart"/>
      <w:r w:rsidRPr="00BE5803">
        <w:rPr>
          <w:rFonts w:ascii="Georgia" w:hAnsi="Georgia"/>
        </w:rPr>
        <w:t>sequence of the photographs reveal</w:t>
      </w:r>
      <w:proofErr w:type="gramEnd"/>
      <w:r w:rsidRPr="00BE5803">
        <w:rPr>
          <w:rFonts w:ascii="Georgia" w:hAnsi="Georgia"/>
        </w:rPr>
        <w:t xml:space="preserve"> a narrative referencing the often fatal results of marine animal’s exposure to</w:t>
      </w:r>
      <w:r w:rsidR="00BE5803" w:rsidRPr="00BE5803">
        <w:rPr>
          <w:rFonts w:ascii="Georgia" w:hAnsi="Georgia"/>
        </w:rPr>
        <w:t xml:space="preserve"> ‘soup’.</w:t>
      </w:r>
    </w:p>
    <w:p w14:paraId="65A68C91" w14:textId="557451CB" w:rsidR="0049077F" w:rsidRDefault="00525C7C" w:rsidP="00F43852">
      <w:pPr>
        <w:pStyle w:val="NormalWeb"/>
        <w:rPr>
          <w:rFonts w:ascii="Georgia" w:hAnsi="Georgia"/>
        </w:rPr>
      </w:pPr>
      <w:r>
        <w:rPr>
          <w:noProof/>
        </w:rPr>
        <w:drawing>
          <wp:inline distT="0" distB="0" distL="0" distR="0" wp14:anchorId="16B5B007" wp14:editId="41A71CD8">
            <wp:extent cx="3165066" cy="4476750"/>
            <wp:effectExtent l="0" t="0" r="1016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signboom.com/weblog/images/images_2/andrea/mandy_barker/soup02.jpg"/>
                    <pic:cNvPicPr>
                      <a:picLocks noChangeAspect="1" noChangeArrowheads="1"/>
                    </pic:cNvPicPr>
                  </pic:nvPicPr>
                  <pic:blipFill>
                    <a:blip r:embed="rId40" cstate="email">
                      <a:extLst>
                        <a:ext uri="{28A0092B-C50C-407E-A947-70E740481C1C}">
                          <a14:useLocalDpi xmlns:a14="http://schemas.microsoft.com/office/drawing/2010/main"/>
                        </a:ext>
                      </a:extLst>
                    </a:blip>
                    <a:stretch>
                      <a:fillRect/>
                    </a:stretch>
                  </pic:blipFill>
                  <pic:spPr bwMode="auto">
                    <a:xfrm>
                      <a:off x="0" y="0"/>
                      <a:ext cx="3165066" cy="4476750"/>
                    </a:xfrm>
                    <a:prstGeom prst="rect">
                      <a:avLst/>
                    </a:prstGeom>
                    <a:noFill/>
                    <a:ln>
                      <a:noFill/>
                    </a:ln>
                  </pic:spPr>
                </pic:pic>
              </a:graphicData>
            </a:graphic>
          </wp:inline>
        </w:drawing>
      </w:r>
    </w:p>
    <w:p w14:paraId="6C5B4A5F" w14:textId="76190770" w:rsidR="00525C7C" w:rsidRDefault="00525C7C" w:rsidP="00F43852">
      <w:pPr>
        <w:pStyle w:val="NormalWeb"/>
        <w:rPr>
          <w:rFonts w:ascii="Georgia" w:hAnsi="Georgia"/>
          <w:sz w:val="16"/>
          <w:szCs w:val="16"/>
        </w:rPr>
      </w:pPr>
      <w:r w:rsidRPr="00525C7C">
        <w:rPr>
          <w:rFonts w:ascii="Georgia" w:hAnsi="Georgia"/>
          <w:sz w:val="16"/>
          <w:szCs w:val="16"/>
        </w:rPr>
        <w:t>‘</w:t>
      </w:r>
      <w:proofErr w:type="gramStart"/>
      <w:r w:rsidRPr="00525C7C">
        <w:rPr>
          <w:rFonts w:ascii="Georgia" w:hAnsi="Georgia"/>
          <w:sz w:val="16"/>
          <w:szCs w:val="16"/>
        </w:rPr>
        <w:t>soup</w:t>
      </w:r>
      <w:proofErr w:type="gramEnd"/>
      <w:r w:rsidRPr="00525C7C">
        <w:rPr>
          <w:rFonts w:ascii="Georgia" w:hAnsi="Georgia"/>
          <w:sz w:val="16"/>
          <w:szCs w:val="16"/>
        </w:rPr>
        <w:t>: refused’</w:t>
      </w:r>
      <w:r w:rsidRPr="00525C7C">
        <w:rPr>
          <w:rFonts w:ascii="Georgia" w:hAnsi="Georgia"/>
          <w:sz w:val="16"/>
          <w:szCs w:val="16"/>
        </w:rPr>
        <w:br/>
        <w:t>ingredients: plastic oceanic debris affected by the chewing and attempted inge</w:t>
      </w:r>
      <w:r>
        <w:rPr>
          <w:rFonts w:ascii="Georgia" w:hAnsi="Georgia"/>
          <w:sz w:val="16"/>
          <w:szCs w:val="16"/>
        </w:rPr>
        <w:t>stion by animals</w:t>
      </w:r>
    </w:p>
    <w:p w14:paraId="393F4CB3" w14:textId="599C8415" w:rsidR="00525C7C" w:rsidRDefault="00525C7C" w:rsidP="00F43852">
      <w:pPr>
        <w:pStyle w:val="NormalWeb"/>
        <w:rPr>
          <w:rFonts w:ascii="Georgia" w:hAnsi="Georgia"/>
          <w:sz w:val="16"/>
          <w:szCs w:val="16"/>
        </w:rPr>
      </w:pPr>
      <w:r>
        <w:rPr>
          <w:noProof/>
        </w:rPr>
        <w:lastRenderedPageBreak/>
        <w:drawing>
          <wp:inline distT="0" distB="0" distL="0" distR="0" wp14:anchorId="4C246725" wp14:editId="5AAB6FD8">
            <wp:extent cx="5477720" cy="7760104"/>
            <wp:effectExtent l="0" t="0" r="889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signboom.com/weblog/images/images_2/andrea/mandy_barker/soup03.jpg"/>
                    <pic:cNvPicPr>
                      <a:picLocks noChangeAspect="1" noChangeArrowheads="1"/>
                    </pic:cNvPicPr>
                  </pic:nvPicPr>
                  <pic:blipFill>
                    <a:blip r:embed="rId41">
                      <a:extLst>
                        <a:ext uri="{28A0092B-C50C-407E-A947-70E740481C1C}">
                          <a14:useLocalDpi xmlns:a14="http://schemas.microsoft.com/office/drawing/2010/main"/>
                        </a:ext>
                      </a:extLst>
                    </a:blip>
                    <a:stretch>
                      <a:fillRect/>
                    </a:stretch>
                  </pic:blipFill>
                  <pic:spPr bwMode="auto">
                    <a:xfrm>
                      <a:off x="0" y="0"/>
                      <a:ext cx="5477720" cy="7760104"/>
                    </a:xfrm>
                    <a:prstGeom prst="rect">
                      <a:avLst/>
                    </a:prstGeom>
                    <a:noFill/>
                    <a:ln>
                      <a:noFill/>
                    </a:ln>
                  </pic:spPr>
                </pic:pic>
              </a:graphicData>
            </a:graphic>
          </wp:inline>
        </w:drawing>
      </w:r>
    </w:p>
    <w:p w14:paraId="38575CA7" w14:textId="14538802" w:rsidR="00525C7C" w:rsidRDefault="00525C7C" w:rsidP="00F43852">
      <w:pPr>
        <w:pStyle w:val="NormalWeb"/>
        <w:rPr>
          <w:rFonts w:ascii="Georgia" w:hAnsi="Georgia"/>
          <w:sz w:val="16"/>
          <w:szCs w:val="16"/>
        </w:rPr>
      </w:pPr>
      <w:r w:rsidRPr="00525C7C">
        <w:rPr>
          <w:rFonts w:ascii="Georgia" w:hAnsi="Georgia"/>
          <w:sz w:val="16"/>
          <w:szCs w:val="16"/>
        </w:rPr>
        <w:t>‘</w:t>
      </w:r>
      <w:proofErr w:type="gramStart"/>
      <w:r w:rsidRPr="00525C7C">
        <w:rPr>
          <w:rFonts w:ascii="Georgia" w:hAnsi="Georgia"/>
          <w:sz w:val="16"/>
          <w:szCs w:val="16"/>
        </w:rPr>
        <w:t>soup</w:t>
      </w:r>
      <w:proofErr w:type="gramEnd"/>
      <w:r w:rsidRPr="00525C7C">
        <w:rPr>
          <w:rFonts w:ascii="Georgia" w:hAnsi="Georgia"/>
          <w:sz w:val="16"/>
          <w:szCs w:val="16"/>
        </w:rPr>
        <w:t>: turtle’</w:t>
      </w:r>
      <w:r w:rsidRPr="00525C7C">
        <w:rPr>
          <w:rFonts w:ascii="Georgia" w:hAnsi="Georgia"/>
          <w:sz w:val="16"/>
          <w:szCs w:val="16"/>
        </w:rPr>
        <w:br/>
        <w:t>ingredients: plastic turtles that have circled and existed in the north pacific gyre for 16 years</w:t>
      </w:r>
    </w:p>
    <w:p w14:paraId="787ADF80" w14:textId="2050F809" w:rsidR="00525C7C" w:rsidRDefault="00525C7C" w:rsidP="00F43852">
      <w:pPr>
        <w:pStyle w:val="NormalWeb"/>
        <w:rPr>
          <w:rFonts w:ascii="Georgia" w:hAnsi="Georgia"/>
          <w:sz w:val="16"/>
          <w:szCs w:val="16"/>
        </w:rPr>
      </w:pPr>
      <w:r>
        <w:rPr>
          <w:noProof/>
        </w:rPr>
        <w:lastRenderedPageBreak/>
        <w:drawing>
          <wp:inline distT="0" distB="0" distL="0" distR="0" wp14:anchorId="13D3B804" wp14:editId="4C6CB7C6">
            <wp:extent cx="5486400" cy="77597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esignboom.com/weblog/images/images_2/andrea/mandy_barker/soup07.jpg"/>
                    <pic:cNvPicPr>
                      <a:picLocks noChangeAspect="1" noChangeArrowheads="1"/>
                    </pic:cNvPicPr>
                  </pic:nvPicPr>
                  <pic:blipFill>
                    <a:blip r:embed="rId42">
                      <a:extLst>
                        <a:ext uri="{28A0092B-C50C-407E-A947-70E740481C1C}">
                          <a14:useLocalDpi xmlns:a14="http://schemas.microsoft.com/office/drawing/2010/main"/>
                        </a:ext>
                      </a:extLst>
                    </a:blip>
                    <a:stretch>
                      <a:fillRect/>
                    </a:stretch>
                  </pic:blipFill>
                  <pic:spPr bwMode="auto">
                    <a:xfrm>
                      <a:off x="0" y="0"/>
                      <a:ext cx="5486400" cy="7759700"/>
                    </a:xfrm>
                    <a:prstGeom prst="rect">
                      <a:avLst/>
                    </a:prstGeom>
                    <a:noFill/>
                    <a:ln>
                      <a:noFill/>
                    </a:ln>
                  </pic:spPr>
                </pic:pic>
              </a:graphicData>
            </a:graphic>
          </wp:inline>
        </w:drawing>
      </w:r>
    </w:p>
    <w:p w14:paraId="309720A4" w14:textId="283A9DFE" w:rsidR="00525C7C" w:rsidRDefault="00525C7C" w:rsidP="00F43852">
      <w:pPr>
        <w:pStyle w:val="NormalWeb"/>
        <w:rPr>
          <w:rFonts w:ascii="Georgia" w:hAnsi="Georgia"/>
          <w:sz w:val="16"/>
          <w:szCs w:val="16"/>
        </w:rPr>
      </w:pPr>
      <w:r w:rsidRPr="00525C7C">
        <w:rPr>
          <w:rFonts w:ascii="Georgia" w:hAnsi="Georgia"/>
          <w:sz w:val="16"/>
          <w:szCs w:val="16"/>
        </w:rPr>
        <w:t>‘</w:t>
      </w:r>
      <w:proofErr w:type="gramStart"/>
      <w:r w:rsidRPr="00525C7C">
        <w:rPr>
          <w:rFonts w:ascii="Georgia" w:hAnsi="Georgia"/>
          <w:sz w:val="16"/>
          <w:szCs w:val="16"/>
        </w:rPr>
        <w:t>soup</w:t>
      </w:r>
      <w:proofErr w:type="gramEnd"/>
      <w:r w:rsidRPr="00525C7C">
        <w:rPr>
          <w:rFonts w:ascii="Georgia" w:hAnsi="Georgia"/>
          <w:sz w:val="16"/>
          <w:szCs w:val="16"/>
        </w:rPr>
        <w:t>: tomato’</w:t>
      </w:r>
      <w:r w:rsidRPr="00525C7C">
        <w:rPr>
          <w:rFonts w:ascii="Georgia" w:hAnsi="Georgia"/>
          <w:sz w:val="16"/>
          <w:szCs w:val="16"/>
        </w:rPr>
        <w:br/>
        <w:t>ingredients: red plastic debris</w:t>
      </w:r>
    </w:p>
    <w:p w14:paraId="7F659A31" w14:textId="5F436ADA" w:rsidR="00525C7C" w:rsidRDefault="00525C7C" w:rsidP="00F43852">
      <w:pPr>
        <w:pStyle w:val="NormalWeb"/>
        <w:rPr>
          <w:rFonts w:ascii="Georgia" w:hAnsi="Georgia"/>
          <w:sz w:val="16"/>
          <w:szCs w:val="16"/>
        </w:rPr>
      </w:pPr>
      <w:r>
        <w:rPr>
          <w:noProof/>
        </w:rPr>
        <w:lastRenderedPageBreak/>
        <w:drawing>
          <wp:inline distT="0" distB="0" distL="0" distR="0" wp14:anchorId="28E88D17" wp14:editId="2D9BEB18">
            <wp:extent cx="5477720" cy="7760104"/>
            <wp:effectExtent l="0" t="0" r="889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signboom.com/weblog/images/images_2/andrea/mandy_barker/soup05.jpg"/>
                    <pic:cNvPicPr>
                      <a:picLocks noChangeAspect="1" noChangeArrowheads="1"/>
                    </pic:cNvPicPr>
                  </pic:nvPicPr>
                  <pic:blipFill>
                    <a:blip r:embed="rId43">
                      <a:extLst>
                        <a:ext uri="{28A0092B-C50C-407E-A947-70E740481C1C}">
                          <a14:useLocalDpi xmlns:a14="http://schemas.microsoft.com/office/drawing/2010/main"/>
                        </a:ext>
                      </a:extLst>
                    </a:blip>
                    <a:stretch>
                      <a:fillRect/>
                    </a:stretch>
                  </pic:blipFill>
                  <pic:spPr bwMode="auto">
                    <a:xfrm>
                      <a:off x="0" y="0"/>
                      <a:ext cx="5477720" cy="7760104"/>
                    </a:xfrm>
                    <a:prstGeom prst="rect">
                      <a:avLst/>
                    </a:prstGeom>
                    <a:noFill/>
                    <a:ln>
                      <a:noFill/>
                    </a:ln>
                  </pic:spPr>
                </pic:pic>
              </a:graphicData>
            </a:graphic>
          </wp:inline>
        </w:drawing>
      </w:r>
    </w:p>
    <w:p w14:paraId="2C654C4F" w14:textId="2EA73538" w:rsidR="00525C7C" w:rsidRDefault="00525C7C" w:rsidP="00F43852">
      <w:pPr>
        <w:pStyle w:val="NormalWeb"/>
        <w:rPr>
          <w:rFonts w:ascii="Georgia" w:hAnsi="Georgia"/>
          <w:sz w:val="16"/>
          <w:szCs w:val="16"/>
        </w:rPr>
      </w:pPr>
      <w:r w:rsidRPr="00525C7C">
        <w:rPr>
          <w:rFonts w:ascii="Georgia" w:hAnsi="Georgia"/>
          <w:sz w:val="16"/>
          <w:szCs w:val="16"/>
        </w:rPr>
        <w:t>‘</w:t>
      </w:r>
      <w:proofErr w:type="gramStart"/>
      <w:r w:rsidRPr="00525C7C">
        <w:rPr>
          <w:rFonts w:ascii="Georgia" w:hAnsi="Georgia"/>
          <w:sz w:val="16"/>
          <w:szCs w:val="16"/>
        </w:rPr>
        <w:t>soup</w:t>
      </w:r>
      <w:proofErr w:type="gramEnd"/>
      <w:r w:rsidRPr="00525C7C">
        <w:rPr>
          <w:rFonts w:ascii="Georgia" w:hAnsi="Georgia"/>
          <w:sz w:val="16"/>
          <w:szCs w:val="16"/>
        </w:rPr>
        <w:t>: translucent’</w:t>
      </w:r>
      <w:r w:rsidRPr="00525C7C">
        <w:rPr>
          <w:rFonts w:ascii="Georgia" w:hAnsi="Georgia"/>
          <w:sz w:val="16"/>
          <w:szCs w:val="16"/>
        </w:rPr>
        <w:br/>
        <w:t>ingredients: translucent plastic debris</w:t>
      </w:r>
    </w:p>
    <w:p w14:paraId="1E03B0F2" w14:textId="0579800C" w:rsidR="006B576C" w:rsidRDefault="006B576C" w:rsidP="00F43852">
      <w:pPr>
        <w:pStyle w:val="NormalWeb"/>
        <w:rPr>
          <w:rFonts w:ascii="Georgia" w:hAnsi="Georgia"/>
          <w:sz w:val="16"/>
          <w:szCs w:val="16"/>
        </w:rPr>
      </w:pPr>
      <w:r>
        <w:rPr>
          <w:noProof/>
        </w:rPr>
        <w:lastRenderedPageBreak/>
        <w:drawing>
          <wp:inline distT="0" distB="0" distL="0" distR="0" wp14:anchorId="2D6C5A74" wp14:editId="7053724B">
            <wp:extent cx="5482454" cy="3883405"/>
            <wp:effectExtent l="0" t="0" r="444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signboom.com/weblog/images/images_2/andrea/mandy_barker/soup06.jpg"/>
                    <pic:cNvPicPr>
                      <a:picLocks noChangeAspect="1" noChangeArrowheads="1"/>
                    </pic:cNvPicPr>
                  </pic:nvPicPr>
                  <pic:blipFill>
                    <a:blip r:embed="rId44">
                      <a:extLst>
                        <a:ext uri="{28A0092B-C50C-407E-A947-70E740481C1C}">
                          <a14:useLocalDpi xmlns:a14="http://schemas.microsoft.com/office/drawing/2010/main"/>
                        </a:ext>
                      </a:extLst>
                    </a:blip>
                    <a:stretch>
                      <a:fillRect/>
                    </a:stretch>
                  </pic:blipFill>
                  <pic:spPr bwMode="auto">
                    <a:xfrm>
                      <a:off x="0" y="0"/>
                      <a:ext cx="5482454" cy="3883405"/>
                    </a:xfrm>
                    <a:prstGeom prst="rect">
                      <a:avLst/>
                    </a:prstGeom>
                    <a:noFill/>
                    <a:ln>
                      <a:noFill/>
                    </a:ln>
                  </pic:spPr>
                </pic:pic>
              </a:graphicData>
            </a:graphic>
          </wp:inline>
        </w:drawing>
      </w:r>
    </w:p>
    <w:p w14:paraId="4C7D18E5" w14:textId="77777777" w:rsidR="006B576C" w:rsidRDefault="006B576C" w:rsidP="00F43852">
      <w:pPr>
        <w:pStyle w:val="NormalWeb"/>
        <w:rPr>
          <w:rFonts w:ascii="Georgia" w:hAnsi="Georgia"/>
          <w:sz w:val="16"/>
          <w:szCs w:val="16"/>
        </w:rPr>
      </w:pPr>
      <w:r w:rsidRPr="006B576C">
        <w:rPr>
          <w:rFonts w:ascii="Georgia" w:hAnsi="Georgia"/>
          <w:sz w:val="16"/>
          <w:szCs w:val="16"/>
        </w:rPr>
        <w:t>‘soup: bird’s nest’</w:t>
      </w:r>
      <w:r w:rsidRPr="006B576C">
        <w:rPr>
          <w:rFonts w:ascii="Georgia" w:hAnsi="Georgia"/>
          <w:sz w:val="16"/>
          <w:szCs w:val="16"/>
        </w:rPr>
        <w:br/>
        <w:t xml:space="preserve">ingredients: discarded fishing line that have formed nest-like balls due to tidal and oceanic movement </w:t>
      </w:r>
      <w:r>
        <w:rPr>
          <w:rFonts w:ascii="Georgia" w:hAnsi="Georgia"/>
          <w:sz w:val="16"/>
          <w:szCs w:val="16"/>
        </w:rPr>
        <w:t>with other collected debris</w:t>
      </w:r>
    </w:p>
    <w:p w14:paraId="62E1D38C" w14:textId="77777777" w:rsidR="006B576C" w:rsidRDefault="006B576C" w:rsidP="00F43852">
      <w:pPr>
        <w:pStyle w:val="NormalWeb"/>
        <w:rPr>
          <w:rFonts w:ascii="Georgia" w:hAnsi="Georgia"/>
          <w:sz w:val="16"/>
          <w:szCs w:val="16"/>
        </w:rPr>
      </w:pPr>
      <w:r>
        <w:rPr>
          <w:noProof/>
        </w:rPr>
        <w:drawing>
          <wp:inline distT="0" distB="0" distL="0" distR="0" wp14:anchorId="317B0A73" wp14:editId="4219AF1F">
            <wp:extent cx="2164315" cy="3057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esignboom.com/weblog/images/images_2/andrea/mandy_barker/soup04.jpg"/>
                    <pic:cNvPicPr>
                      <a:picLocks noChangeAspect="1" noChangeArrowheads="1"/>
                    </pic:cNvPicPr>
                  </pic:nvPicPr>
                  <pic:blipFill>
                    <a:blip r:embed="rId45" cstate="email">
                      <a:extLst>
                        <a:ext uri="{28A0092B-C50C-407E-A947-70E740481C1C}">
                          <a14:useLocalDpi xmlns:a14="http://schemas.microsoft.com/office/drawing/2010/main"/>
                        </a:ext>
                      </a:extLst>
                    </a:blip>
                    <a:stretch>
                      <a:fillRect/>
                    </a:stretch>
                  </pic:blipFill>
                  <pic:spPr bwMode="auto">
                    <a:xfrm>
                      <a:off x="0" y="0"/>
                      <a:ext cx="2164315" cy="3057525"/>
                    </a:xfrm>
                    <a:prstGeom prst="rect">
                      <a:avLst/>
                    </a:prstGeom>
                    <a:noFill/>
                    <a:ln>
                      <a:noFill/>
                    </a:ln>
                  </pic:spPr>
                </pic:pic>
              </a:graphicData>
            </a:graphic>
          </wp:inline>
        </w:drawing>
      </w:r>
    </w:p>
    <w:p w14:paraId="7234E275" w14:textId="77777777" w:rsidR="006B576C" w:rsidRDefault="006B576C" w:rsidP="00F43852">
      <w:pPr>
        <w:pStyle w:val="NormalWeb"/>
        <w:rPr>
          <w:rFonts w:ascii="Georgia" w:hAnsi="Georgia"/>
          <w:sz w:val="16"/>
          <w:szCs w:val="16"/>
        </w:rPr>
      </w:pPr>
      <w:r w:rsidRPr="006B576C">
        <w:rPr>
          <w:rFonts w:ascii="Georgia" w:hAnsi="Georgia"/>
          <w:sz w:val="16"/>
          <w:szCs w:val="16"/>
        </w:rPr>
        <w:t>‘</w:t>
      </w:r>
      <w:proofErr w:type="gramStart"/>
      <w:r w:rsidRPr="006B576C">
        <w:rPr>
          <w:rFonts w:ascii="Georgia" w:hAnsi="Georgia"/>
          <w:sz w:val="16"/>
          <w:szCs w:val="16"/>
        </w:rPr>
        <w:t>soup</w:t>
      </w:r>
      <w:proofErr w:type="gramEnd"/>
      <w:r w:rsidRPr="006B576C">
        <w:rPr>
          <w:rFonts w:ascii="Georgia" w:hAnsi="Georgia"/>
          <w:sz w:val="16"/>
          <w:szCs w:val="16"/>
        </w:rPr>
        <w:t>: ruinous remembrance’</w:t>
      </w:r>
      <w:r w:rsidRPr="006B576C">
        <w:rPr>
          <w:rFonts w:ascii="Georgia" w:hAnsi="Georgia"/>
          <w:sz w:val="16"/>
          <w:szCs w:val="16"/>
        </w:rPr>
        <w:br/>
        <w:t>ingredients; plastic flowers, leaves, st</w:t>
      </w:r>
      <w:r>
        <w:rPr>
          <w:rFonts w:ascii="Georgia" w:hAnsi="Georgia"/>
          <w:sz w:val="16"/>
          <w:szCs w:val="16"/>
        </w:rPr>
        <w:t xml:space="preserve">ems and fishing line with </w:t>
      </w:r>
      <w:r w:rsidRPr="006B576C">
        <w:rPr>
          <w:rFonts w:ascii="Georgia" w:hAnsi="Georgia"/>
          <w:sz w:val="16"/>
          <w:szCs w:val="16"/>
        </w:rPr>
        <w:t>bones, skulls, feathers and fish</w:t>
      </w:r>
    </w:p>
    <w:p w14:paraId="098D615E" w14:textId="77777777" w:rsidR="006B576C" w:rsidRDefault="006B576C" w:rsidP="00F43852">
      <w:pPr>
        <w:pStyle w:val="NormalWeb"/>
        <w:rPr>
          <w:rFonts w:ascii="Georgia" w:hAnsi="Georgia"/>
          <w:sz w:val="16"/>
          <w:szCs w:val="16"/>
        </w:rPr>
      </w:pPr>
      <w:r>
        <w:rPr>
          <w:noProof/>
        </w:rPr>
        <w:lastRenderedPageBreak/>
        <w:drawing>
          <wp:inline distT="0" distB="0" distL="0" distR="0" wp14:anchorId="4C24FD40" wp14:editId="7E95747B">
            <wp:extent cx="5486400" cy="5486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esignboom.com/weblog/images/images_2/andrea/mandy_barker/soup08.jpg"/>
                    <pic:cNvPicPr>
                      <a:picLocks noChangeAspect="1" noChangeArrowheads="1"/>
                    </pic:cNvPicPr>
                  </pic:nvPicPr>
                  <pic:blipFill>
                    <a:blip r:embed="rId46">
                      <a:extLst>
                        <a:ext uri="{28A0092B-C50C-407E-A947-70E740481C1C}">
                          <a14:useLocalDpi xmlns:a14="http://schemas.microsoft.com/office/drawing/2010/main"/>
                        </a:ext>
                      </a:extLst>
                    </a:blip>
                    <a:stretch>
                      <a:fillRect/>
                    </a:stretch>
                  </pic:blipFill>
                  <pic:spPr bwMode="auto">
                    <a:xfrm>
                      <a:off x="0" y="0"/>
                      <a:ext cx="5486400" cy="5486400"/>
                    </a:xfrm>
                    <a:prstGeom prst="rect">
                      <a:avLst/>
                    </a:prstGeom>
                    <a:noFill/>
                    <a:ln>
                      <a:noFill/>
                    </a:ln>
                  </pic:spPr>
                </pic:pic>
              </a:graphicData>
            </a:graphic>
          </wp:inline>
        </w:drawing>
      </w:r>
    </w:p>
    <w:p w14:paraId="5D26F922" w14:textId="1B253375" w:rsidR="006B576C" w:rsidRPr="006B576C" w:rsidRDefault="006B576C" w:rsidP="00F43852">
      <w:pPr>
        <w:pStyle w:val="NormalWeb"/>
        <w:rPr>
          <w:rFonts w:ascii="Georgia" w:hAnsi="Georgia"/>
          <w:sz w:val="16"/>
          <w:szCs w:val="16"/>
        </w:rPr>
      </w:pPr>
      <w:r w:rsidRPr="006B576C">
        <w:rPr>
          <w:rFonts w:ascii="Georgia" w:hAnsi="Georgia"/>
          <w:sz w:val="16"/>
          <w:szCs w:val="16"/>
        </w:rPr>
        <w:t>‘</w:t>
      </w:r>
      <w:proofErr w:type="gramStart"/>
      <w:r w:rsidRPr="006B576C">
        <w:rPr>
          <w:rFonts w:ascii="Georgia" w:hAnsi="Georgia"/>
          <w:sz w:val="16"/>
          <w:szCs w:val="16"/>
        </w:rPr>
        <w:t>soup</w:t>
      </w:r>
      <w:proofErr w:type="gramEnd"/>
      <w:r w:rsidRPr="006B576C">
        <w:rPr>
          <w:rFonts w:ascii="Georgia" w:hAnsi="Georgia"/>
          <w:sz w:val="16"/>
          <w:szCs w:val="16"/>
        </w:rPr>
        <w:t>: 500+’</w:t>
      </w:r>
      <w:r w:rsidRPr="006B576C">
        <w:rPr>
          <w:rFonts w:ascii="Georgia" w:hAnsi="Georgia"/>
          <w:sz w:val="16"/>
          <w:szCs w:val="16"/>
        </w:rPr>
        <w:br/>
        <w:t>ingredients: representing more than 500 pieces of plastic debris found in the digestive tract of a dead albatross chick in the north pacific gyre</w:t>
      </w:r>
      <w:r w:rsidRPr="006B576C">
        <w:rPr>
          <w:rFonts w:ascii="Georgia" w:hAnsi="Georgia"/>
          <w:sz w:val="16"/>
          <w:szCs w:val="16"/>
        </w:rPr>
        <w:br/>
      </w:r>
    </w:p>
    <w:p w14:paraId="617D7A24" w14:textId="2452B861" w:rsidR="0049077F" w:rsidRDefault="0049077F" w:rsidP="0056678A">
      <w:pPr>
        <w:pStyle w:val="intro"/>
        <w:jc w:val="center"/>
        <w:rPr>
          <w:rFonts w:ascii="Georgia" w:hAnsi="Georgia"/>
        </w:rPr>
      </w:pPr>
    </w:p>
    <w:p w14:paraId="30D5AD3E" w14:textId="77777777" w:rsidR="00B11733" w:rsidRDefault="00B11733" w:rsidP="00B11733">
      <w:pPr>
        <w:pStyle w:val="Heading2"/>
        <w:rPr>
          <w:rFonts w:ascii="Georgia" w:hAnsi="Georgia"/>
          <w:sz w:val="20"/>
          <w:szCs w:val="20"/>
          <w:lang w:val="en"/>
        </w:rPr>
      </w:pPr>
    </w:p>
    <w:p w14:paraId="3413F599" w14:textId="77777777" w:rsidR="00E803CE" w:rsidRDefault="00E803CE" w:rsidP="00B11733">
      <w:pPr>
        <w:pStyle w:val="Heading2"/>
        <w:rPr>
          <w:rFonts w:ascii="Georgia" w:hAnsi="Georgia"/>
          <w:sz w:val="20"/>
          <w:szCs w:val="20"/>
          <w:lang w:val="en"/>
        </w:rPr>
      </w:pPr>
    </w:p>
    <w:p w14:paraId="7CC1D0F6" w14:textId="77777777" w:rsidR="00E803CE" w:rsidRDefault="00E803CE" w:rsidP="00B11733">
      <w:pPr>
        <w:pStyle w:val="Heading2"/>
        <w:rPr>
          <w:rFonts w:ascii="Georgia" w:hAnsi="Georgia"/>
          <w:sz w:val="20"/>
          <w:szCs w:val="20"/>
          <w:lang w:val="en"/>
        </w:rPr>
      </w:pPr>
    </w:p>
    <w:p w14:paraId="327A5A2A" w14:textId="77777777" w:rsidR="00E803CE" w:rsidRDefault="00E803CE" w:rsidP="00B11733">
      <w:pPr>
        <w:pStyle w:val="Heading2"/>
        <w:rPr>
          <w:rFonts w:ascii="Georgia" w:hAnsi="Georgia"/>
          <w:sz w:val="20"/>
          <w:szCs w:val="20"/>
          <w:lang w:val="en"/>
        </w:rPr>
      </w:pPr>
    </w:p>
    <w:p w14:paraId="1AE1CD35" w14:textId="77777777" w:rsidR="00E803CE" w:rsidRDefault="00E803CE" w:rsidP="00B11733">
      <w:pPr>
        <w:pStyle w:val="Heading2"/>
        <w:rPr>
          <w:rFonts w:ascii="Georgia" w:hAnsi="Georgia"/>
          <w:sz w:val="20"/>
          <w:szCs w:val="20"/>
          <w:lang w:val="en"/>
        </w:rPr>
      </w:pPr>
    </w:p>
    <w:p w14:paraId="6E85FA14" w14:textId="4C48535F" w:rsidR="00E803CE" w:rsidRPr="00E803CE" w:rsidRDefault="00E803CE" w:rsidP="00E803CE">
      <w:pPr>
        <w:spacing w:before="100" w:beforeAutospacing="1" w:after="100" w:afterAutospacing="1"/>
        <w:outlineLvl w:val="1"/>
        <w:rPr>
          <w:rFonts w:ascii="Georgia" w:eastAsia="Times New Roman" w:hAnsi="Georgia"/>
          <w:b/>
          <w:bCs/>
          <w:sz w:val="36"/>
          <w:szCs w:val="36"/>
        </w:rPr>
      </w:pPr>
      <w:r w:rsidRPr="004A247F">
        <w:rPr>
          <w:rFonts w:ascii="Georgia" w:eastAsia="Times New Roman" w:hAnsi="Georgia"/>
          <w:b/>
          <w:bCs/>
          <w:sz w:val="36"/>
          <w:szCs w:val="36"/>
        </w:rPr>
        <w:lastRenderedPageBreak/>
        <w:t>Our THANKSGIVING gift to the environment</w:t>
      </w:r>
    </w:p>
    <w:p w14:paraId="638A3CD3" w14:textId="0860EC9F" w:rsidR="00E803CE" w:rsidRDefault="00E803CE" w:rsidP="00B11733">
      <w:pPr>
        <w:pStyle w:val="Heading2"/>
        <w:rPr>
          <w:rFonts w:ascii="Georgia" w:hAnsi="Georgia"/>
          <w:sz w:val="20"/>
          <w:szCs w:val="20"/>
          <w:lang w:val="en"/>
        </w:rPr>
      </w:pPr>
      <w:r>
        <w:rPr>
          <w:noProof/>
        </w:rPr>
        <w:drawing>
          <wp:inline distT="0" distB="0" distL="0" distR="0" wp14:anchorId="19E67E6A" wp14:editId="74D9A26D">
            <wp:extent cx="5483783" cy="3084628"/>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gpht.com/jDwsTAjqlTSWMEYm5Pb8cy_9faXdOYal01TMkj6b-nsmS1HIWuehzHyp5V2dj5P4K7w=h900"/>
                    <pic:cNvPicPr>
                      <a:picLocks noChangeAspect="1" noChangeArrowheads="1"/>
                    </pic:cNvPicPr>
                  </pic:nvPicPr>
                  <pic:blipFill>
                    <a:blip r:embed="rId47">
                      <a:extLst>
                        <a:ext uri="{28A0092B-C50C-407E-A947-70E740481C1C}">
                          <a14:useLocalDpi xmlns:a14="http://schemas.microsoft.com/office/drawing/2010/main"/>
                        </a:ext>
                      </a:extLst>
                    </a:blip>
                    <a:stretch>
                      <a:fillRect/>
                    </a:stretch>
                  </pic:blipFill>
                  <pic:spPr bwMode="auto">
                    <a:xfrm>
                      <a:off x="0" y="0"/>
                      <a:ext cx="5483783" cy="3084628"/>
                    </a:xfrm>
                    <a:prstGeom prst="rect">
                      <a:avLst/>
                    </a:prstGeom>
                    <a:noFill/>
                    <a:ln>
                      <a:noFill/>
                    </a:ln>
                  </pic:spPr>
                </pic:pic>
              </a:graphicData>
            </a:graphic>
          </wp:inline>
        </w:drawing>
      </w:r>
    </w:p>
    <w:p w14:paraId="20764D8C" w14:textId="77777777" w:rsidR="00E803CE" w:rsidRPr="00E803CE" w:rsidRDefault="00E803CE" w:rsidP="00E803CE">
      <w:pPr>
        <w:pStyle w:val="NormalWeb"/>
        <w:rPr>
          <w:rFonts w:ascii="Georgia" w:hAnsi="Georgia"/>
        </w:rPr>
      </w:pPr>
      <w:r w:rsidRPr="00E803CE">
        <w:rPr>
          <w:rFonts w:ascii="Georgia" w:hAnsi="Georgia"/>
        </w:rPr>
        <w:t>It seems like more and more supermarkets have discontinued plastic bags, switched to paper-only shopping bags, and have set up discount incentives for customers to bring their own reusable bag. That's because we're finally discovering the inconvenient truth about plastic bags: They're rarely recycled. They're made from petroleum oil. And they're an enormous harm to our environment.</w:t>
      </w:r>
    </w:p>
    <w:p w14:paraId="7589B45F" w14:textId="05998502" w:rsidR="00E803CE" w:rsidRPr="00E803CE" w:rsidRDefault="00E803CE" w:rsidP="00E803CE">
      <w:pPr>
        <w:pStyle w:val="NormalWeb"/>
        <w:rPr>
          <w:rFonts w:ascii="Georgia" w:hAnsi="Georgia"/>
        </w:rPr>
      </w:pPr>
      <w:r w:rsidRPr="00E803CE">
        <w:rPr>
          <w:rFonts w:ascii="Georgia" w:hAnsi="Georgia"/>
        </w:rPr>
        <w:t>If you've made the switch to reusable grocery bags, then applaud yourself for being environmentally aware. But if you're still using plastic bags, read the facts below and consider making the switch. Our world deserves to be treated better. If you'd like to recycle all your old plastic bags, find a recycling center here.</w:t>
      </w:r>
    </w:p>
    <w:p w14:paraId="3ED98969" w14:textId="77777777" w:rsidR="00E803CE" w:rsidRPr="00E803CE" w:rsidRDefault="00E803CE" w:rsidP="00E803CE">
      <w:pPr>
        <w:numPr>
          <w:ilvl w:val="0"/>
          <w:numId w:val="27"/>
        </w:numPr>
        <w:spacing w:before="100" w:beforeAutospacing="1" w:after="100" w:afterAutospacing="1"/>
        <w:rPr>
          <w:rFonts w:ascii="Georgia" w:hAnsi="Georgia"/>
        </w:rPr>
      </w:pPr>
      <w:r w:rsidRPr="00E803CE">
        <w:rPr>
          <w:rFonts w:ascii="Georgia" w:hAnsi="Georgia"/>
        </w:rPr>
        <w:t>Plastic bags take anywhere from 15 to 1000 years to decompose.</w:t>
      </w:r>
    </w:p>
    <w:p w14:paraId="3A796660" w14:textId="53FE0FC5" w:rsidR="00E803CE" w:rsidRPr="00E803CE" w:rsidRDefault="00E803CE" w:rsidP="00E803CE">
      <w:pPr>
        <w:numPr>
          <w:ilvl w:val="0"/>
          <w:numId w:val="27"/>
        </w:numPr>
        <w:spacing w:before="100" w:beforeAutospacing="1" w:after="100" w:afterAutospacing="1"/>
        <w:rPr>
          <w:rFonts w:ascii="Georgia" w:hAnsi="Georgia"/>
        </w:rPr>
      </w:pPr>
      <w:r w:rsidRPr="00E803CE">
        <w:rPr>
          <w:rFonts w:ascii="Georgia" w:hAnsi="Georgia"/>
        </w:rPr>
        <w:t>Only 1 percent of plastic bags are recycled in the United States. The rest end up in landfills, the ocean, or some other place in the environment. There's actually a giant garbage heap made mostly of plastic floating in the ocean that's twice the size of the United States.</w:t>
      </w:r>
    </w:p>
    <w:p w14:paraId="5E59338F" w14:textId="77777777" w:rsidR="00E803CE" w:rsidRPr="00E803CE" w:rsidRDefault="00E803CE" w:rsidP="00E803CE">
      <w:pPr>
        <w:numPr>
          <w:ilvl w:val="0"/>
          <w:numId w:val="27"/>
        </w:numPr>
        <w:spacing w:before="100" w:beforeAutospacing="1" w:after="100" w:afterAutospacing="1"/>
        <w:rPr>
          <w:rFonts w:ascii="Georgia" w:hAnsi="Georgia"/>
        </w:rPr>
      </w:pPr>
      <w:r w:rsidRPr="00E803CE">
        <w:rPr>
          <w:rFonts w:ascii="Georgia" w:hAnsi="Georgia"/>
        </w:rPr>
        <w:t>It's estimated that 1 million birds and thousands of turtles and other sea animals die each year after ingesting discarded plastic bags.</w:t>
      </w:r>
    </w:p>
    <w:p w14:paraId="1F1BE81E" w14:textId="77777777" w:rsidR="00E803CE" w:rsidRPr="00E803CE" w:rsidRDefault="00E803CE" w:rsidP="00E803CE">
      <w:pPr>
        <w:numPr>
          <w:ilvl w:val="0"/>
          <w:numId w:val="27"/>
        </w:numPr>
        <w:spacing w:before="100" w:beforeAutospacing="1" w:after="100" w:afterAutospacing="1"/>
        <w:rPr>
          <w:rFonts w:ascii="Georgia" w:hAnsi="Georgia"/>
        </w:rPr>
      </w:pPr>
      <w:r w:rsidRPr="00E803CE">
        <w:rPr>
          <w:rFonts w:ascii="Georgia" w:hAnsi="Georgia"/>
        </w:rPr>
        <w:t>More than 10 percent of washed-up debris polluting the U.S. coastline is made up of plastic bags.</w:t>
      </w:r>
    </w:p>
    <w:p w14:paraId="0CA48159" w14:textId="77777777" w:rsidR="00E803CE" w:rsidRPr="00E803CE" w:rsidRDefault="00E803CE" w:rsidP="00E803CE">
      <w:pPr>
        <w:numPr>
          <w:ilvl w:val="0"/>
          <w:numId w:val="27"/>
        </w:numPr>
        <w:spacing w:before="100" w:beforeAutospacing="1" w:after="100" w:afterAutospacing="1"/>
        <w:rPr>
          <w:rFonts w:ascii="Georgia" w:hAnsi="Georgia"/>
        </w:rPr>
      </w:pPr>
      <w:r w:rsidRPr="00E803CE">
        <w:rPr>
          <w:rFonts w:ascii="Georgia" w:hAnsi="Georgia"/>
        </w:rPr>
        <w:t>It takes 12 million barrels of oil to produce the estimated 100 billion plastic bags Americans use each year.</w:t>
      </w:r>
    </w:p>
    <w:p w14:paraId="45E1EAB3" w14:textId="39F86611" w:rsidR="00E803CE" w:rsidRPr="00E803CE" w:rsidRDefault="00E803CE" w:rsidP="00B11733">
      <w:pPr>
        <w:numPr>
          <w:ilvl w:val="0"/>
          <w:numId w:val="27"/>
        </w:numPr>
        <w:spacing w:before="100" w:beforeAutospacing="1" w:after="100" w:afterAutospacing="1"/>
        <w:rPr>
          <w:rFonts w:ascii="Georgia" w:hAnsi="Georgia"/>
        </w:rPr>
      </w:pPr>
      <w:r w:rsidRPr="00E803CE">
        <w:rPr>
          <w:rFonts w:ascii="Georgia" w:hAnsi="Georgia"/>
        </w:rPr>
        <w:t>The petroleum used to produce 14 plastic bags can drive a car one mile.</w:t>
      </w:r>
    </w:p>
    <w:p w14:paraId="1B957D10" w14:textId="77777777" w:rsidR="00E803CE" w:rsidRDefault="00E803CE" w:rsidP="00B11733">
      <w:pPr>
        <w:pStyle w:val="Heading2"/>
        <w:rPr>
          <w:rFonts w:ascii="Georgia" w:hAnsi="Georgia"/>
          <w:sz w:val="20"/>
          <w:szCs w:val="20"/>
          <w:lang w:val="en"/>
        </w:rPr>
      </w:pPr>
    </w:p>
    <w:p w14:paraId="65A289A8" w14:textId="77777777" w:rsidR="00530FBE" w:rsidRDefault="00530FBE" w:rsidP="00560441">
      <w:pPr>
        <w:jc w:val="center"/>
        <w:textAlignment w:val="baseline"/>
        <w:rPr>
          <w:rFonts w:ascii="Georgia" w:hAnsi="Georgia"/>
          <w:b/>
          <w:sz w:val="28"/>
          <w:szCs w:val="28"/>
          <w:lang w:val="en"/>
        </w:rPr>
      </w:pPr>
      <w:r>
        <w:rPr>
          <w:noProof/>
        </w:rPr>
        <w:lastRenderedPageBreak/>
        <w:drawing>
          <wp:inline distT="0" distB="0" distL="0" distR="0" wp14:anchorId="28893C9E" wp14:editId="257070C2">
            <wp:extent cx="5486400" cy="3175486"/>
            <wp:effectExtent l="0" t="0" r="0" b="6350"/>
            <wp:docPr id="10" name="Picture 10" descr="http://www.curry.edu/Images/mainImage/CEProgr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rry.edu/Images/mainImage/CEPrograms.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86400" cy="3175486"/>
                    </a:xfrm>
                    <a:prstGeom prst="rect">
                      <a:avLst/>
                    </a:prstGeom>
                    <a:noFill/>
                    <a:ln>
                      <a:noFill/>
                    </a:ln>
                  </pic:spPr>
                </pic:pic>
              </a:graphicData>
            </a:graphic>
          </wp:inline>
        </w:drawing>
      </w:r>
    </w:p>
    <w:p w14:paraId="22DB16B3" w14:textId="77777777" w:rsidR="00530FBE" w:rsidRDefault="00530FBE" w:rsidP="00560441">
      <w:pPr>
        <w:jc w:val="center"/>
        <w:textAlignment w:val="baseline"/>
        <w:rPr>
          <w:rFonts w:ascii="Georgia" w:hAnsi="Georgia"/>
          <w:b/>
          <w:sz w:val="28"/>
          <w:szCs w:val="28"/>
          <w:lang w:val="en"/>
        </w:rPr>
      </w:pPr>
    </w:p>
    <w:p w14:paraId="1AED7B13" w14:textId="0200E7B6" w:rsidR="00CF0BBF" w:rsidRPr="00560441" w:rsidRDefault="00530FBE" w:rsidP="00560441">
      <w:pPr>
        <w:jc w:val="center"/>
        <w:textAlignment w:val="baseline"/>
        <w:rPr>
          <w:rFonts w:ascii="Georgia" w:hAnsi="Georgia"/>
          <w:b/>
          <w:sz w:val="28"/>
          <w:szCs w:val="28"/>
          <w:lang w:val="en"/>
        </w:rPr>
      </w:pPr>
      <w:r>
        <w:rPr>
          <w:rFonts w:ascii="Georgia" w:hAnsi="Georgia"/>
          <w:b/>
          <w:sz w:val="28"/>
          <w:szCs w:val="28"/>
          <w:lang w:val="en"/>
        </w:rPr>
        <w:t>OPEN TO ALL</w:t>
      </w:r>
      <w:r w:rsidR="00CF0BBF" w:rsidRPr="00560441">
        <w:rPr>
          <w:rFonts w:ascii="Georgia" w:hAnsi="Georgia"/>
          <w:b/>
          <w:sz w:val="28"/>
          <w:szCs w:val="28"/>
          <w:lang w:val="en"/>
        </w:rPr>
        <w:t xml:space="preserve"> VOLUNTEERS</w:t>
      </w:r>
    </w:p>
    <w:p w14:paraId="40052C7C" w14:textId="77777777" w:rsidR="00CF0BBF" w:rsidRDefault="00CF0BBF" w:rsidP="00560441">
      <w:pPr>
        <w:pStyle w:val="Title"/>
        <w:widowControl/>
        <w:jc w:val="left"/>
        <w:rPr>
          <w:rFonts w:ascii="Arial Narrow" w:hAnsi="Arial Narrow" w:cs="Arial"/>
          <w:b/>
          <w:bCs/>
          <w:sz w:val="22"/>
          <w:szCs w:val="22"/>
        </w:rPr>
      </w:pPr>
    </w:p>
    <w:p w14:paraId="4EDAC5AD" w14:textId="77777777" w:rsidR="00CF0BBF" w:rsidRPr="00CF0BBF" w:rsidRDefault="00CF0BBF" w:rsidP="00CF0BBF">
      <w:pPr>
        <w:pStyle w:val="Title"/>
        <w:widowControl/>
        <w:rPr>
          <w:rFonts w:ascii="Georgia" w:hAnsi="Georgia"/>
          <w:sz w:val="16"/>
          <w:szCs w:val="16"/>
        </w:rPr>
      </w:pPr>
      <w:r w:rsidRPr="00CF0BBF">
        <w:rPr>
          <w:rFonts w:ascii="Georgia" w:hAnsi="Georgia"/>
          <w:b/>
        </w:rPr>
        <w:t>FALL 2015 BASIC MARINE SCIENCE COURSE</w:t>
      </w:r>
    </w:p>
    <w:p w14:paraId="39DE4F5F" w14:textId="77777777" w:rsidR="00CF0BBF" w:rsidRPr="00CF0BBF" w:rsidRDefault="00CF0BBF" w:rsidP="00CF0BBF">
      <w:pPr>
        <w:spacing w:line="120" w:lineRule="auto"/>
        <w:ind w:left="202"/>
        <w:rPr>
          <w:rFonts w:ascii="Georgia" w:hAnsi="Georgia" w:cs="Arial"/>
          <w:b/>
          <w:bCs/>
          <w:sz w:val="22"/>
          <w:szCs w:val="22"/>
        </w:rPr>
      </w:pPr>
    </w:p>
    <w:p w14:paraId="2097BAF7"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
        <w:jc w:val="both"/>
        <w:rPr>
          <w:rFonts w:ascii="Georgia" w:hAnsi="Georgia" w:cs="Arial"/>
          <w:sz w:val="20"/>
          <w:szCs w:val="20"/>
        </w:rPr>
      </w:pPr>
      <w:r w:rsidRPr="00CF0BBF">
        <w:rPr>
          <w:rFonts w:ascii="Georgia" w:hAnsi="Georgia" w:cs="Arial"/>
          <w:b/>
          <w:bCs/>
          <w:sz w:val="20"/>
          <w:szCs w:val="20"/>
        </w:rPr>
        <w:t>WHAT:</w:t>
      </w:r>
      <w:r w:rsidRPr="00CF0BBF">
        <w:rPr>
          <w:rFonts w:ascii="Georgia" w:hAnsi="Georgia" w:cs="Arial"/>
          <w:b/>
          <w:sz w:val="20"/>
          <w:szCs w:val="20"/>
        </w:rPr>
        <w:t xml:space="preserve"> </w:t>
      </w:r>
      <w:r w:rsidRPr="00CF0BBF">
        <w:rPr>
          <w:rFonts w:ascii="Georgia" w:hAnsi="Georgia" w:cs="Arial"/>
          <w:sz w:val="20"/>
          <w:szCs w:val="20"/>
        </w:rPr>
        <w:t xml:space="preserve">An introductory course with emphasis on the local marine environment, Mote Research Programs, and the Aquarium. </w:t>
      </w:r>
      <w:r w:rsidRPr="00CF0BBF">
        <w:rPr>
          <w:rFonts w:ascii="Georgia" w:hAnsi="Georgia" w:cs="Arial"/>
          <w:sz w:val="20"/>
          <w:szCs w:val="20"/>
          <w:u w:val="single"/>
        </w:rPr>
        <w:t>This course is for registered Mote volunteers only.</w:t>
      </w:r>
      <w:r w:rsidRPr="00CF0BBF">
        <w:rPr>
          <w:rFonts w:ascii="Georgia" w:hAnsi="Georgia" w:cs="Arial"/>
          <w:sz w:val="20"/>
          <w:szCs w:val="20"/>
        </w:rPr>
        <w:t xml:space="preserve"> This course is a </w:t>
      </w:r>
      <w:r w:rsidRPr="00CF0BBF">
        <w:rPr>
          <w:rFonts w:ascii="Georgia" w:hAnsi="Georgia" w:cs="Arial"/>
          <w:b/>
          <w:i/>
          <w:sz w:val="20"/>
          <w:szCs w:val="20"/>
        </w:rPr>
        <w:t xml:space="preserve">training requirement </w:t>
      </w:r>
      <w:r w:rsidRPr="00CF0BBF">
        <w:rPr>
          <w:rFonts w:ascii="Georgia" w:hAnsi="Georgia" w:cs="Arial"/>
          <w:sz w:val="20"/>
          <w:szCs w:val="20"/>
        </w:rPr>
        <w:t xml:space="preserve">for all Aquarium guides. The course is highly recommended for all other Mote volunteers. The Volunteer Manual will be used at MOST sessions and the assigned pages should be read before each lesson.  A copy </w:t>
      </w:r>
      <w:r w:rsidRPr="00CF0BBF">
        <w:rPr>
          <w:rFonts w:ascii="Georgia" w:hAnsi="Georgia" w:cs="Arial"/>
          <w:b/>
          <w:sz w:val="20"/>
          <w:szCs w:val="20"/>
        </w:rPr>
        <w:t>may</w:t>
      </w:r>
      <w:r w:rsidRPr="00CF0BBF">
        <w:rPr>
          <w:rFonts w:ascii="Georgia" w:hAnsi="Georgia" w:cs="Arial"/>
          <w:sz w:val="20"/>
          <w:szCs w:val="20"/>
        </w:rPr>
        <w:t xml:space="preserve"> be purchased for $25 (NOT A REQUIREMENT TO PURCHASE MANUAL).</w:t>
      </w:r>
    </w:p>
    <w:p w14:paraId="77EC6C32" w14:textId="77777777" w:rsidR="00CF0BBF" w:rsidRPr="00CF0BBF" w:rsidRDefault="00CF0BBF" w:rsidP="00CF0BBF">
      <w:pPr>
        <w:ind w:left="180"/>
        <w:rPr>
          <w:rFonts w:ascii="Georgia" w:hAnsi="Georgia" w:cs="Arial"/>
          <w:sz w:val="20"/>
          <w:szCs w:val="20"/>
        </w:rPr>
      </w:pPr>
      <w:r w:rsidRPr="00CF0BBF">
        <w:rPr>
          <w:rFonts w:ascii="Georgia" w:hAnsi="Georgia" w:cs="Arial"/>
          <w:b/>
          <w:bCs/>
          <w:sz w:val="20"/>
          <w:szCs w:val="20"/>
        </w:rPr>
        <w:t>WHEN</w:t>
      </w:r>
      <w:r w:rsidRPr="00CF0BBF">
        <w:rPr>
          <w:rFonts w:ascii="Georgia" w:hAnsi="Georgia" w:cs="Arial"/>
          <w:b/>
          <w:sz w:val="20"/>
          <w:szCs w:val="20"/>
        </w:rPr>
        <w:t xml:space="preserve">: </w:t>
      </w:r>
      <w:r w:rsidRPr="00CF0BBF">
        <w:rPr>
          <w:rFonts w:ascii="Georgia" w:hAnsi="Georgia" w:cs="Arial"/>
          <w:sz w:val="20"/>
          <w:szCs w:val="20"/>
        </w:rPr>
        <w:t>The classes will be held from Oct. 12 – December 2 from 9:00 a.m. until approximately 11:30 a.m., unless otherwise noted.</w:t>
      </w:r>
    </w:p>
    <w:p w14:paraId="43FFAB88" w14:textId="77777777" w:rsidR="00CF0BBF" w:rsidRPr="00CF0BBF" w:rsidRDefault="00CF0BBF" w:rsidP="00CF0BBF">
      <w:pPr>
        <w:ind w:left="180"/>
        <w:rPr>
          <w:rFonts w:ascii="Georgia" w:hAnsi="Georgia" w:cs="Arial"/>
          <w:sz w:val="20"/>
          <w:szCs w:val="20"/>
        </w:rPr>
      </w:pPr>
      <w:r w:rsidRPr="00CF0BBF">
        <w:rPr>
          <w:rFonts w:ascii="Georgia" w:hAnsi="Georgia" w:cs="Arial"/>
          <w:b/>
          <w:bCs/>
          <w:sz w:val="20"/>
          <w:szCs w:val="20"/>
        </w:rPr>
        <w:t>WHERE</w:t>
      </w:r>
      <w:r w:rsidRPr="00CF0BBF">
        <w:rPr>
          <w:rFonts w:ascii="Georgia" w:hAnsi="Georgia" w:cs="Arial"/>
          <w:bCs/>
          <w:sz w:val="20"/>
          <w:szCs w:val="20"/>
        </w:rPr>
        <w:t>:</w:t>
      </w:r>
      <w:r w:rsidRPr="00CF0BBF">
        <w:rPr>
          <w:rFonts w:ascii="Georgia" w:hAnsi="Georgia" w:cs="Arial"/>
          <w:sz w:val="20"/>
          <w:szCs w:val="20"/>
        </w:rPr>
        <w:t xml:space="preserve">  WAVE Center (formerly Sea Cinema), unless otherwise noted.</w:t>
      </w:r>
      <w:r w:rsidRPr="00CF0BBF">
        <w:rPr>
          <w:rFonts w:ascii="Georgia" w:hAnsi="Georgia" w:cs="Arial"/>
          <w:sz w:val="20"/>
          <w:szCs w:val="20"/>
        </w:rPr>
        <w:br/>
      </w:r>
      <w:r w:rsidRPr="00CF0BBF">
        <w:rPr>
          <w:rFonts w:ascii="Georgia" w:hAnsi="Georgia" w:cs="Arial"/>
          <w:b/>
          <w:sz w:val="20"/>
          <w:szCs w:val="20"/>
        </w:rPr>
        <w:t xml:space="preserve">QUESTIONS: </w:t>
      </w:r>
      <w:r w:rsidRPr="00CF0BBF">
        <w:rPr>
          <w:rFonts w:ascii="Georgia" w:hAnsi="Georgia" w:cs="Arial"/>
          <w:sz w:val="20"/>
          <w:szCs w:val="20"/>
        </w:rPr>
        <w:t>Contact Volunteer Office at 941-388-4441, ext. 438 or ext. 852 or volcoordinator@mote.org</w:t>
      </w:r>
    </w:p>
    <w:p w14:paraId="42645380" w14:textId="77777777" w:rsidR="00CF0BBF" w:rsidRPr="00CF0BBF" w:rsidRDefault="00CF0BBF" w:rsidP="00CF0BBF">
      <w:pPr>
        <w:tabs>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rPr>
          <w:rFonts w:ascii="Georgia" w:hAnsi="Georgia" w:cs="Arial"/>
          <w:b/>
          <w:sz w:val="16"/>
          <w:szCs w:val="16"/>
        </w:rPr>
      </w:pPr>
    </w:p>
    <w:p w14:paraId="1DE44033" w14:textId="77777777" w:rsidR="00CF0BBF" w:rsidRPr="00CF0BBF" w:rsidRDefault="00CF0BBF" w:rsidP="002A7A19">
      <w:pPr>
        <w:tabs>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rPr>
          <w:rFonts w:ascii="Georgia" w:hAnsi="Georgia" w:cs="Arial"/>
          <w:b/>
          <w:sz w:val="22"/>
          <w:szCs w:val="22"/>
        </w:rPr>
      </w:pPr>
      <w:r w:rsidRPr="00CF0BBF">
        <w:rPr>
          <w:rFonts w:ascii="Georgia" w:hAnsi="Georgia" w:cs="Arial"/>
          <w:b/>
          <w:sz w:val="22"/>
          <w:szCs w:val="22"/>
        </w:rPr>
        <w:t>MONDAY, OCT. 12-</w:t>
      </w:r>
      <w:r w:rsidRPr="00CF0BBF">
        <w:rPr>
          <w:rFonts w:ascii="Georgia" w:hAnsi="Georgia" w:cs="Arial"/>
          <w:b/>
          <w:bCs/>
          <w:sz w:val="22"/>
          <w:szCs w:val="22"/>
        </w:rPr>
        <w:t xml:space="preserve"> ORIENTATION &amp; CAMPUS TOUR</w:t>
      </w:r>
      <w:ins w:id="1" w:author="Lisa Kinsella" w:date="2008-02-12T15:18:00Z">
        <w:r w:rsidRPr="00CF0BBF">
          <w:rPr>
            <w:rFonts w:ascii="Georgia" w:hAnsi="Georgia" w:cs="Arial"/>
            <w:b/>
            <w:bCs/>
            <w:sz w:val="22"/>
            <w:szCs w:val="22"/>
          </w:rPr>
          <w:t xml:space="preserve"> </w:t>
        </w:r>
      </w:ins>
    </w:p>
    <w:p w14:paraId="587FB12E" w14:textId="77777777" w:rsidR="00CF0BBF" w:rsidRPr="00CF0BBF" w:rsidRDefault="00CF0BBF" w:rsidP="0056044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Cs/>
          <w:sz w:val="22"/>
          <w:szCs w:val="22"/>
        </w:rPr>
      </w:pPr>
      <w:r w:rsidRPr="00CF0BBF">
        <w:rPr>
          <w:rFonts w:ascii="Georgia" w:hAnsi="Georgia" w:cs="Arial"/>
          <w:bCs/>
          <w:sz w:val="22"/>
          <w:szCs w:val="22"/>
        </w:rPr>
        <w:t>Bob Cameron, Volunteer Board President &amp; Volunteer</w:t>
      </w:r>
    </w:p>
    <w:p w14:paraId="35BD0495"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Georgia" w:hAnsi="Georgia" w:cs="Arial"/>
          <w:bCs/>
          <w:sz w:val="16"/>
          <w:szCs w:val="16"/>
        </w:rPr>
      </w:pPr>
      <w:r w:rsidRPr="00CF0BBF">
        <w:rPr>
          <w:rFonts w:ascii="Georgia" w:hAnsi="Georgia" w:cs="Arial"/>
          <w:bCs/>
          <w:sz w:val="22"/>
          <w:szCs w:val="22"/>
        </w:rPr>
        <w:t xml:space="preserve">          </w:t>
      </w:r>
    </w:p>
    <w:p w14:paraId="2F659DEC" w14:textId="3AFAC0AA" w:rsidR="00CF0BBF" w:rsidRPr="00CF0BBF" w:rsidRDefault="00CF0BBF" w:rsidP="002A7A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cs="Arial"/>
          <w:b/>
          <w:sz w:val="22"/>
          <w:szCs w:val="22"/>
        </w:rPr>
      </w:pPr>
      <w:r w:rsidRPr="00CF0BBF">
        <w:rPr>
          <w:rFonts w:ascii="Georgia" w:hAnsi="Georgia" w:cs="Arial"/>
          <w:bCs/>
          <w:sz w:val="22"/>
          <w:szCs w:val="22"/>
        </w:rPr>
        <w:t xml:space="preserve">          </w:t>
      </w:r>
      <w:r w:rsidRPr="00CF0BBF">
        <w:rPr>
          <w:rFonts w:ascii="Georgia" w:hAnsi="Georgia" w:cs="Arial"/>
          <w:b/>
          <w:sz w:val="22"/>
          <w:szCs w:val="22"/>
        </w:rPr>
        <w:t xml:space="preserve">WEDNESDAY, OCT. 14– </w:t>
      </w:r>
      <w:r w:rsidR="00641B23">
        <w:rPr>
          <w:rFonts w:ascii="Georgia" w:hAnsi="Georgia" w:cs="Arial"/>
          <w:b/>
        </w:rPr>
        <w:t>PHYTOPLANKTON ECOLOGY</w:t>
      </w:r>
    </w:p>
    <w:p w14:paraId="68683FBF"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sz w:val="22"/>
          <w:szCs w:val="22"/>
        </w:rPr>
      </w:pPr>
      <w:r w:rsidRPr="00CF0BBF">
        <w:rPr>
          <w:rFonts w:ascii="Georgia" w:hAnsi="Georgia" w:cs="Arial"/>
          <w:bCs/>
          <w:sz w:val="22"/>
          <w:szCs w:val="22"/>
        </w:rPr>
        <w:t xml:space="preserve">Dr. Vincent </w:t>
      </w:r>
      <w:proofErr w:type="spellStart"/>
      <w:r w:rsidRPr="00CF0BBF">
        <w:rPr>
          <w:rFonts w:ascii="Georgia" w:hAnsi="Georgia" w:cs="Arial"/>
          <w:bCs/>
          <w:sz w:val="22"/>
          <w:szCs w:val="22"/>
        </w:rPr>
        <w:t>Lovko</w:t>
      </w:r>
      <w:proofErr w:type="spellEnd"/>
      <w:r w:rsidRPr="00CF0BBF">
        <w:rPr>
          <w:rFonts w:ascii="Georgia" w:hAnsi="Georgia" w:cs="Arial"/>
          <w:bCs/>
          <w:sz w:val="22"/>
          <w:szCs w:val="22"/>
        </w:rPr>
        <w:t xml:space="preserve">, </w:t>
      </w:r>
      <w:r w:rsidRPr="00CF0BBF">
        <w:rPr>
          <w:rFonts w:ascii="Georgia" w:hAnsi="Georgia" w:cs="Arial"/>
        </w:rPr>
        <w:t>Program Manager of the Phytoplankton Ecology Program</w:t>
      </w:r>
    </w:p>
    <w:p w14:paraId="02627A80"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bCs/>
          <w:sz w:val="16"/>
          <w:szCs w:val="16"/>
        </w:rPr>
      </w:pPr>
    </w:p>
    <w:p w14:paraId="17023A7F" w14:textId="2F84E53F" w:rsidR="00CF0BBF" w:rsidRPr="00CF0BBF" w:rsidRDefault="00CF0BBF" w:rsidP="002A7A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rPr>
          <w:rFonts w:ascii="Georgia" w:hAnsi="Georgia" w:cs="Arial"/>
          <w:b/>
          <w:bCs/>
          <w:sz w:val="22"/>
          <w:szCs w:val="22"/>
        </w:rPr>
      </w:pPr>
      <w:r w:rsidRPr="00CF0BBF">
        <w:rPr>
          <w:rFonts w:ascii="Georgia" w:hAnsi="Georgia" w:cs="Arial"/>
          <w:b/>
          <w:bCs/>
          <w:sz w:val="22"/>
          <w:szCs w:val="22"/>
        </w:rPr>
        <w:t>WEDNESDAY, OCT</w:t>
      </w:r>
      <w:r w:rsidR="00641B23">
        <w:rPr>
          <w:rFonts w:ascii="Georgia" w:hAnsi="Georgia" w:cs="Arial"/>
          <w:b/>
          <w:bCs/>
          <w:sz w:val="22"/>
          <w:szCs w:val="22"/>
        </w:rPr>
        <w:t xml:space="preserve">. </w:t>
      </w:r>
      <w:r w:rsidRPr="00CF0BBF">
        <w:rPr>
          <w:rFonts w:ascii="Georgia" w:hAnsi="Georgia" w:cs="Arial"/>
          <w:b/>
          <w:bCs/>
          <w:sz w:val="22"/>
          <w:szCs w:val="22"/>
        </w:rPr>
        <w:t>19</w:t>
      </w:r>
      <w:r w:rsidR="00641B23">
        <w:rPr>
          <w:rFonts w:ascii="Georgia" w:hAnsi="Georgia" w:cs="Arial"/>
          <w:b/>
          <w:bCs/>
          <w:sz w:val="22"/>
          <w:szCs w:val="22"/>
        </w:rPr>
        <w:t xml:space="preserve"> </w:t>
      </w:r>
      <w:r w:rsidR="00641B23">
        <w:rPr>
          <w:rFonts w:ascii="Georgia" w:hAnsi="Georgia" w:cs="Arial"/>
          <w:b/>
          <w:sz w:val="22"/>
          <w:szCs w:val="22"/>
        </w:rPr>
        <w:t>– MARINE &amp; FRESH</w:t>
      </w:r>
      <w:r w:rsidR="002A7A19">
        <w:rPr>
          <w:rFonts w:ascii="Georgia" w:hAnsi="Georgia" w:cs="Arial"/>
          <w:b/>
          <w:sz w:val="22"/>
          <w:szCs w:val="22"/>
        </w:rPr>
        <w:t xml:space="preserve"> </w:t>
      </w:r>
      <w:r w:rsidR="00641B23">
        <w:rPr>
          <w:rFonts w:ascii="Georgia" w:hAnsi="Georgia" w:cs="Arial"/>
          <w:b/>
          <w:sz w:val="22"/>
          <w:szCs w:val="22"/>
        </w:rPr>
        <w:t xml:space="preserve">WATER </w:t>
      </w:r>
      <w:r w:rsidR="002A7A19">
        <w:rPr>
          <w:rFonts w:ascii="Georgia" w:hAnsi="Georgia" w:cs="Arial"/>
          <w:b/>
          <w:sz w:val="22"/>
          <w:szCs w:val="22"/>
        </w:rPr>
        <w:t xml:space="preserve"> </w:t>
      </w:r>
      <w:r w:rsidR="00641B23">
        <w:rPr>
          <w:rFonts w:ascii="Georgia" w:hAnsi="Georgia" w:cs="Arial"/>
          <w:b/>
          <w:sz w:val="22"/>
          <w:szCs w:val="22"/>
        </w:rPr>
        <w:t>AQUACULTURE RESEARCH</w:t>
      </w:r>
      <w:r w:rsidRPr="00CF0BBF">
        <w:rPr>
          <w:rFonts w:ascii="Georgia" w:hAnsi="Georgia" w:cs="Arial"/>
          <w:b/>
          <w:bCs/>
          <w:sz w:val="22"/>
          <w:szCs w:val="22"/>
        </w:rPr>
        <w:t xml:space="preserve"> </w:t>
      </w:r>
    </w:p>
    <w:p w14:paraId="4B8AE43E"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sz w:val="22"/>
          <w:szCs w:val="22"/>
        </w:rPr>
      </w:pPr>
      <w:r w:rsidRPr="00CF0BBF">
        <w:rPr>
          <w:rFonts w:ascii="Georgia" w:hAnsi="Georgia" w:cs="Arial"/>
          <w:bCs/>
          <w:sz w:val="22"/>
          <w:szCs w:val="22"/>
        </w:rPr>
        <w:t xml:space="preserve">Dr. </w:t>
      </w:r>
      <w:proofErr w:type="spellStart"/>
      <w:r w:rsidRPr="00CF0BBF">
        <w:rPr>
          <w:rFonts w:ascii="Georgia" w:hAnsi="Georgia" w:cs="Arial"/>
          <w:bCs/>
          <w:sz w:val="22"/>
          <w:szCs w:val="22"/>
        </w:rPr>
        <w:t>Kevan</w:t>
      </w:r>
      <w:proofErr w:type="spellEnd"/>
      <w:r w:rsidRPr="00CF0BBF">
        <w:rPr>
          <w:rFonts w:ascii="Georgia" w:hAnsi="Georgia" w:cs="Arial"/>
          <w:bCs/>
          <w:sz w:val="22"/>
          <w:szCs w:val="22"/>
        </w:rPr>
        <w:t xml:space="preserve"> Main, Mote Senior Scientist and Marine &amp; Freshwater Aquaculture Research Program Manager</w:t>
      </w:r>
    </w:p>
    <w:p w14:paraId="2A6301A8"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Cs/>
          <w:sz w:val="22"/>
          <w:szCs w:val="22"/>
        </w:rPr>
      </w:pPr>
    </w:p>
    <w:p w14:paraId="3343496C" w14:textId="10229100" w:rsidR="00CF0BBF" w:rsidRPr="00CF0BBF" w:rsidRDefault="002A7A19" w:rsidP="002A7A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rPr>
          <w:rFonts w:ascii="Georgia" w:hAnsi="Georgia" w:cs="Arial"/>
          <w:bCs/>
          <w:sz w:val="22"/>
          <w:szCs w:val="22"/>
        </w:rPr>
      </w:pPr>
      <w:r>
        <w:rPr>
          <w:rFonts w:ascii="Georgia" w:hAnsi="Georgia" w:cs="Arial"/>
          <w:b/>
          <w:bCs/>
          <w:sz w:val="22"/>
          <w:szCs w:val="22"/>
        </w:rPr>
        <w:t xml:space="preserve">WEDNESDAY, </w:t>
      </w:r>
      <w:r w:rsidR="00CF0BBF" w:rsidRPr="00CF0BBF">
        <w:rPr>
          <w:rFonts w:ascii="Georgia" w:hAnsi="Georgia" w:cs="Arial"/>
          <w:b/>
          <w:bCs/>
          <w:sz w:val="22"/>
          <w:szCs w:val="22"/>
        </w:rPr>
        <w:t>OCT. 21</w:t>
      </w:r>
      <w:r w:rsidR="00CF0BBF" w:rsidRPr="00CF0BBF">
        <w:rPr>
          <w:rFonts w:ascii="Georgia" w:hAnsi="Georgia" w:cs="Arial"/>
          <w:bCs/>
          <w:sz w:val="22"/>
          <w:szCs w:val="22"/>
        </w:rPr>
        <w:t xml:space="preserve"> </w:t>
      </w:r>
      <w:r>
        <w:rPr>
          <w:rFonts w:ascii="Georgia" w:hAnsi="Georgia" w:cs="Arial"/>
          <w:b/>
          <w:sz w:val="22"/>
          <w:szCs w:val="22"/>
        </w:rPr>
        <w:t>–</w:t>
      </w:r>
      <w:r w:rsidR="00CF0BBF" w:rsidRPr="00CF0BBF">
        <w:rPr>
          <w:rFonts w:ascii="Georgia" w:hAnsi="Georgia" w:cs="Arial"/>
          <w:b/>
          <w:bCs/>
          <w:sz w:val="22"/>
          <w:szCs w:val="22"/>
        </w:rPr>
        <w:t xml:space="preserve"> </w:t>
      </w:r>
      <w:r>
        <w:rPr>
          <w:rFonts w:ascii="Georgia" w:hAnsi="Georgia" w:cs="Arial"/>
          <w:b/>
          <w:sz w:val="22"/>
          <w:szCs w:val="22"/>
        </w:rPr>
        <w:t>HOW HEALTHY ARE THE NATIONS WATERS</w:t>
      </w:r>
      <w:r w:rsidR="00CF0BBF" w:rsidRPr="00CF0BBF">
        <w:rPr>
          <w:rFonts w:ascii="Georgia" w:hAnsi="Georgia" w:cs="Arial"/>
          <w:b/>
          <w:sz w:val="22"/>
          <w:szCs w:val="22"/>
        </w:rPr>
        <w:t>?</w:t>
      </w:r>
    </w:p>
    <w:p w14:paraId="37648156"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r w:rsidRPr="00CF0BBF">
        <w:rPr>
          <w:rFonts w:ascii="Georgia" w:hAnsi="Georgia" w:cs="Arial"/>
          <w:sz w:val="22"/>
          <w:szCs w:val="22"/>
        </w:rPr>
        <w:t xml:space="preserve">Dr. Michael Barbour, Mote Marine Laboratory Adjunct Scientist </w:t>
      </w:r>
    </w:p>
    <w:p w14:paraId="25C29690"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p>
    <w:p w14:paraId="3516CF61"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sz w:val="22"/>
          <w:szCs w:val="22"/>
        </w:rPr>
      </w:pPr>
      <w:r w:rsidRPr="00CF0BBF">
        <w:rPr>
          <w:rFonts w:ascii="Georgia" w:hAnsi="Georgia" w:cs="Arial"/>
          <w:b/>
          <w:sz w:val="22"/>
          <w:szCs w:val="22"/>
        </w:rPr>
        <w:lastRenderedPageBreak/>
        <w:t>MONDAY, OCT. 26 -</w:t>
      </w:r>
      <w:r w:rsidRPr="00CF0BBF">
        <w:rPr>
          <w:rFonts w:ascii="Georgia" w:hAnsi="Georgia" w:cs="Arial"/>
          <w:sz w:val="22"/>
          <w:szCs w:val="22"/>
        </w:rPr>
        <w:t xml:space="preserve"> </w:t>
      </w:r>
      <w:r w:rsidRPr="00CF0BBF">
        <w:rPr>
          <w:rFonts w:ascii="Georgia" w:hAnsi="Georgia" w:cs="Arial"/>
          <w:b/>
          <w:sz w:val="22"/>
          <w:szCs w:val="22"/>
        </w:rPr>
        <w:t>MANATEE RESEARCH/ MARINE CONSERVATION (273-294)</w:t>
      </w:r>
    </w:p>
    <w:p w14:paraId="471E9780"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sz w:val="22"/>
          <w:szCs w:val="22"/>
        </w:rPr>
      </w:pPr>
      <w:r w:rsidRPr="00CF0BBF">
        <w:rPr>
          <w:rFonts w:ascii="Georgia" w:hAnsi="Georgia" w:cs="Arial"/>
          <w:bCs/>
          <w:sz w:val="22"/>
          <w:szCs w:val="22"/>
        </w:rPr>
        <w:t xml:space="preserve">Dr. John Reynolds, Manatee Research </w:t>
      </w:r>
      <w:r w:rsidRPr="00CF0BBF">
        <w:rPr>
          <w:rFonts w:ascii="Georgia" w:hAnsi="Georgia" w:cs="Arial"/>
          <w:sz w:val="22"/>
          <w:szCs w:val="22"/>
        </w:rPr>
        <w:t xml:space="preserve">Program Manager and </w:t>
      </w:r>
      <w:r w:rsidRPr="00CF0BBF">
        <w:rPr>
          <w:rFonts w:ascii="Georgia" w:hAnsi="Georgia"/>
          <w:sz w:val="22"/>
          <w:szCs w:val="22"/>
        </w:rPr>
        <w:t>Director of the International Consortium for Marine Conservation</w:t>
      </w:r>
    </w:p>
    <w:p w14:paraId="7BA6EC7A"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Cs/>
          <w:sz w:val="22"/>
          <w:szCs w:val="22"/>
        </w:rPr>
      </w:pPr>
    </w:p>
    <w:p w14:paraId="4DCB0280"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bCs/>
          <w:sz w:val="22"/>
          <w:szCs w:val="22"/>
        </w:rPr>
      </w:pPr>
      <w:r w:rsidRPr="00CF0BBF">
        <w:rPr>
          <w:rFonts w:ascii="Georgia" w:hAnsi="Georgia" w:cs="Arial"/>
          <w:b/>
          <w:bCs/>
          <w:sz w:val="22"/>
          <w:szCs w:val="22"/>
        </w:rPr>
        <w:t>WEDNESDAY, OCT. 28 – FISH HEALTH AND CARE &amp; SHARK FEED</w:t>
      </w:r>
    </w:p>
    <w:p w14:paraId="002BBDD9"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r w:rsidRPr="00CF0BBF">
        <w:rPr>
          <w:rFonts w:ascii="Georgia" w:hAnsi="Georgia" w:cs="Arial"/>
          <w:sz w:val="22"/>
          <w:szCs w:val="22"/>
        </w:rPr>
        <w:t xml:space="preserve">Evan </w:t>
      </w:r>
      <w:proofErr w:type="spellStart"/>
      <w:r w:rsidRPr="00CF0BBF">
        <w:rPr>
          <w:rFonts w:ascii="Georgia" w:hAnsi="Georgia" w:cs="Arial"/>
          <w:sz w:val="22"/>
          <w:szCs w:val="22"/>
        </w:rPr>
        <w:t>Barniskis</w:t>
      </w:r>
      <w:proofErr w:type="spellEnd"/>
      <w:r w:rsidRPr="00CF0BBF">
        <w:rPr>
          <w:rFonts w:ascii="Georgia" w:hAnsi="Georgia" w:cs="Arial"/>
          <w:sz w:val="22"/>
          <w:szCs w:val="22"/>
        </w:rPr>
        <w:t>, Assistant Vice President for Aquarium &amp; Biologist Staff</w:t>
      </w:r>
    </w:p>
    <w:p w14:paraId="291EDD0A"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p>
    <w:p w14:paraId="20128CBF" w14:textId="3891E4E5" w:rsidR="00CF0BBF" w:rsidRPr="00CF0BBF" w:rsidRDefault="00CF0BBF" w:rsidP="002A7A1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rPr>
          <w:rFonts w:ascii="Georgia" w:hAnsi="Georgia" w:cs="Arial"/>
          <w:b/>
          <w:sz w:val="22"/>
          <w:szCs w:val="22"/>
        </w:rPr>
      </w:pPr>
      <w:r w:rsidRPr="00CF0BBF">
        <w:rPr>
          <w:rFonts w:ascii="Georgia" w:hAnsi="Georgia" w:cs="Arial"/>
          <w:b/>
          <w:sz w:val="22"/>
          <w:szCs w:val="22"/>
        </w:rPr>
        <w:t xml:space="preserve">MONDAY, NOV. 2 - DOLPHIN, WHALE AND SEA TURTLE </w:t>
      </w:r>
      <w:r w:rsidR="00560441">
        <w:rPr>
          <w:rFonts w:ascii="Georgia" w:hAnsi="Georgia" w:cs="Arial"/>
          <w:b/>
          <w:sz w:val="22"/>
          <w:szCs w:val="22"/>
        </w:rPr>
        <w:t xml:space="preserve">            </w:t>
      </w:r>
      <w:r w:rsidR="00641B23">
        <w:rPr>
          <w:rFonts w:ascii="Georgia" w:hAnsi="Georgia" w:cs="Arial"/>
          <w:b/>
          <w:sz w:val="22"/>
          <w:szCs w:val="22"/>
        </w:rPr>
        <w:t xml:space="preserve">      </w:t>
      </w:r>
      <w:r w:rsidRPr="00CF0BBF">
        <w:rPr>
          <w:rFonts w:ascii="Georgia" w:hAnsi="Georgia" w:cs="Arial"/>
          <w:b/>
          <w:sz w:val="22"/>
          <w:szCs w:val="22"/>
        </w:rPr>
        <w:t>HOSPITALS/STRANDING INVESTIGATIONS</w:t>
      </w:r>
    </w:p>
    <w:p w14:paraId="02AE4186"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r w:rsidRPr="00CF0BBF">
        <w:rPr>
          <w:rFonts w:ascii="Georgia" w:hAnsi="Georgia" w:cs="Arial"/>
          <w:sz w:val="22"/>
          <w:szCs w:val="22"/>
        </w:rPr>
        <w:t xml:space="preserve">Lynne Byrd, </w:t>
      </w:r>
      <w:r w:rsidRPr="00CF0BBF">
        <w:rPr>
          <w:rFonts w:ascii="Georgia" w:hAnsi="Georgia"/>
          <w:sz w:val="22"/>
          <w:szCs w:val="22"/>
        </w:rPr>
        <w:t>Rehabilitation and Medical Care Coordinator</w:t>
      </w:r>
      <w:r w:rsidRPr="00CF0BBF">
        <w:rPr>
          <w:rFonts w:ascii="Georgia" w:hAnsi="Georgia" w:cs="Arial"/>
          <w:sz w:val="22"/>
          <w:szCs w:val="22"/>
        </w:rPr>
        <w:t xml:space="preserve">, &amp; Gretchen </w:t>
      </w:r>
      <w:proofErr w:type="spellStart"/>
      <w:r w:rsidRPr="00CF0BBF">
        <w:rPr>
          <w:rFonts w:ascii="Georgia" w:hAnsi="Georgia" w:cs="Arial"/>
          <w:sz w:val="22"/>
          <w:szCs w:val="22"/>
        </w:rPr>
        <w:t>Lovewell</w:t>
      </w:r>
      <w:proofErr w:type="spellEnd"/>
      <w:r w:rsidRPr="00CF0BBF">
        <w:rPr>
          <w:rFonts w:ascii="Georgia" w:hAnsi="Georgia" w:cs="Arial"/>
          <w:sz w:val="22"/>
          <w:szCs w:val="22"/>
        </w:rPr>
        <w:t xml:space="preserve">, Program Manager &amp; </w:t>
      </w:r>
      <w:proofErr w:type="spellStart"/>
      <w:r w:rsidRPr="00CF0BBF">
        <w:rPr>
          <w:rFonts w:ascii="Georgia" w:hAnsi="Georgia" w:cs="Arial"/>
          <w:sz w:val="22"/>
          <w:szCs w:val="22"/>
        </w:rPr>
        <w:t>Rebeccah</w:t>
      </w:r>
      <w:proofErr w:type="spellEnd"/>
      <w:r w:rsidRPr="00CF0BBF">
        <w:rPr>
          <w:rFonts w:ascii="Georgia" w:hAnsi="Georgia" w:cs="Arial"/>
          <w:sz w:val="22"/>
          <w:szCs w:val="22"/>
        </w:rPr>
        <w:t xml:space="preserve"> </w:t>
      </w:r>
      <w:proofErr w:type="spellStart"/>
      <w:r w:rsidRPr="00CF0BBF">
        <w:rPr>
          <w:rFonts w:ascii="Georgia" w:hAnsi="Georgia" w:cs="Arial"/>
          <w:sz w:val="22"/>
          <w:szCs w:val="22"/>
        </w:rPr>
        <w:t>Hazelkorn</w:t>
      </w:r>
      <w:proofErr w:type="spellEnd"/>
      <w:r w:rsidRPr="00CF0BBF">
        <w:rPr>
          <w:rFonts w:ascii="Georgia" w:hAnsi="Georgia" w:cs="Arial"/>
          <w:sz w:val="22"/>
          <w:szCs w:val="22"/>
        </w:rPr>
        <w:t>, Staff Biologist - Stranding Investigations</w:t>
      </w:r>
    </w:p>
    <w:p w14:paraId="721465C1" w14:textId="77777777" w:rsidR="00CF0BBF" w:rsidRPr="00CF0BBF" w:rsidRDefault="00CF0BBF" w:rsidP="00CF0BB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Cs/>
          <w:sz w:val="22"/>
          <w:szCs w:val="22"/>
        </w:rPr>
      </w:pPr>
    </w:p>
    <w:p w14:paraId="1390802D" w14:textId="77777777" w:rsidR="00CF0BBF" w:rsidRPr="00CF0BBF" w:rsidRDefault="00CF0BBF" w:rsidP="00CF0BB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sz w:val="22"/>
          <w:szCs w:val="22"/>
        </w:rPr>
      </w:pPr>
      <w:r w:rsidRPr="00CF0BBF">
        <w:rPr>
          <w:rFonts w:ascii="Georgia" w:hAnsi="Georgia" w:cs="Arial"/>
          <w:b/>
          <w:bCs/>
          <w:sz w:val="22"/>
          <w:szCs w:val="22"/>
        </w:rPr>
        <w:t xml:space="preserve">WEDNESDAY, NOV. 4 </w:t>
      </w:r>
      <w:r w:rsidRPr="00CF0BBF">
        <w:rPr>
          <w:rFonts w:ascii="Georgia" w:hAnsi="Georgia" w:cs="Arial"/>
          <w:b/>
          <w:sz w:val="22"/>
          <w:szCs w:val="22"/>
        </w:rPr>
        <w:t>– WILD DOLPHIN RESEARCH (294-306)</w:t>
      </w:r>
    </w:p>
    <w:p w14:paraId="2991E756"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r w:rsidRPr="00CF0BBF">
        <w:rPr>
          <w:rFonts w:ascii="Georgia" w:hAnsi="Georgia" w:cs="Arial"/>
          <w:sz w:val="22"/>
          <w:szCs w:val="22"/>
        </w:rPr>
        <w:t>Dr. Randy Wells, Dolphin Research Program Manager</w:t>
      </w:r>
    </w:p>
    <w:p w14:paraId="5D648F6E"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p>
    <w:p w14:paraId="75DF49D9"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sz w:val="22"/>
          <w:szCs w:val="22"/>
        </w:rPr>
      </w:pPr>
      <w:r w:rsidRPr="00CF0BBF">
        <w:rPr>
          <w:rFonts w:ascii="Georgia" w:hAnsi="Georgia" w:cs="Arial"/>
          <w:b/>
          <w:sz w:val="22"/>
          <w:szCs w:val="22"/>
        </w:rPr>
        <w:t>MONDAY, NOV. 9 – CORAL REEF ECOLOGY &amp; MICROBIOLOGY</w:t>
      </w:r>
    </w:p>
    <w:p w14:paraId="1220F056"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proofErr w:type="spellStart"/>
      <w:r w:rsidRPr="00CF0BBF">
        <w:rPr>
          <w:rFonts w:ascii="Georgia" w:hAnsi="Georgia" w:cs="Arial"/>
          <w:sz w:val="22"/>
          <w:szCs w:val="22"/>
        </w:rPr>
        <w:t>Erinn</w:t>
      </w:r>
      <w:proofErr w:type="spellEnd"/>
      <w:r w:rsidRPr="00CF0BBF">
        <w:rPr>
          <w:rFonts w:ascii="Georgia" w:hAnsi="Georgia" w:cs="Arial"/>
          <w:sz w:val="22"/>
          <w:szCs w:val="22"/>
        </w:rPr>
        <w:t xml:space="preserve"> Muller, Mote Staff Scientist</w:t>
      </w:r>
    </w:p>
    <w:p w14:paraId="14B0D94E" w14:textId="77777777" w:rsidR="00CF0BBF" w:rsidRPr="00CF0BBF" w:rsidRDefault="00CF0BBF" w:rsidP="00CF0BB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p>
    <w:p w14:paraId="5F8D3271" w14:textId="77777777" w:rsidR="00CF0BBF" w:rsidRPr="00CF0BBF" w:rsidRDefault="00CF0BBF" w:rsidP="00CF0BBF">
      <w:pPr>
        <w:ind w:left="540"/>
        <w:jc w:val="both"/>
        <w:rPr>
          <w:rFonts w:ascii="Georgia" w:hAnsi="Georgia" w:cs="Arial"/>
          <w:b/>
          <w:color w:val="FF0000"/>
          <w:sz w:val="22"/>
          <w:szCs w:val="22"/>
        </w:rPr>
      </w:pPr>
      <w:r w:rsidRPr="00CF0BBF">
        <w:rPr>
          <w:rFonts w:ascii="Georgia" w:hAnsi="Georgia" w:cs="Arial"/>
          <w:b/>
          <w:sz w:val="22"/>
          <w:szCs w:val="22"/>
        </w:rPr>
        <w:t xml:space="preserve">WEDNESDAY, NOV. 11 – </w:t>
      </w:r>
      <w:r w:rsidRPr="00CF0BBF">
        <w:rPr>
          <w:rFonts w:ascii="Georgia" w:hAnsi="Georgia" w:cs="Arial"/>
          <w:b/>
          <w:bCs/>
          <w:sz w:val="22"/>
          <w:szCs w:val="22"/>
        </w:rPr>
        <w:t>INTERPRETATION TECHNIQUES</w:t>
      </w:r>
    </w:p>
    <w:p w14:paraId="46D5003A"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r w:rsidRPr="00CF0BBF">
        <w:rPr>
          <w:rFonts w:ascii="Georgia" w:hAnsi="Georgia" w:cs="Arial"/>
          <w:sz w:val="22"/>
          <w:szCs w:val="22"/>
        </w:rPr>
        <w:t xml:space="preserve">Dana Henderson, School Programs Coordinator </w:t>
      </w:r>
    </w:p>
    <w:p w14:paraId="74768F7A" w14:textId="77777777" w:rsidR="00CF0BBF" w:rsidRPr="00CF0BBF" w:rsidRDefault="00CF0BBF" w:rsidP="00CF0BB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p>
    <w:p w14:paraId="5006E81A" w14:textId="77777777" w:rsidR="00641B23" w:rsidRDefault="00641B23"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sz w:val="22"/>
          <w:szCs w:val="22"/>
        </w:rPr>
      </w:pPr>
    </w:p>
    <w:p w14:paraId="036B366E"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bCs/>
          <w:sz w:val="22"/>
          <w:szCs w:val="22"/>
        </w:rPr>
      </w:pPr>
      <w:r w:rsidRPr="00CF0BBF">
        <w:rPr>
          <w:rFonts w:ascii="Georgia" w:hAnsi="Georgia" w:cs="Arial"/>
          <w:b/>
          <w:sz w:val="22"/>
          <w:szCs w:val="22"/>
        </w:rPr>
        <w:t xml:space="preserve">MONDAY, NOV. 16 - BONY FISHES </w:t>
      </w:r>
      <w:r w:rsidRPr="00CF0BBF">
        <w:rPr>
          <w:rFonts w:ascii="Georgia" w:hAnsi="Georgia" w:cs="Arial"/>
          <w:b/>
          <w:bCs/>
          <w:sz w:val="22"/>
          <w:szCs w:val="22"/>
        </w:rPr>
        <w:t>(213-272)</w:t>
      </w:r>
    </w:p>
    <w:p w14:paraId="4313DE39"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sz w:val="22"/>
          <w:szCs w:val="22"/>
        </w:rPr>
      </w:pPr>
      <w:r w:rsidRPr="00CF0BBF">
        <w:rPr>
          <w:rFonts w:ascii="Georgia" w:hAnsi="Georgia" w:cs="Arial"/>
          <w:sz w:val="22"/>
          <w:szCs w:val="22"/>
        </w:rPr>
        <w:t xml:space="preserve">Mandy </w:t>
      </w:r>
      <w:proofErr w:type="spellStart"/>
      <w:r w:rsidRPr="00CF0BBF">
        <w:rPr>
          <w:rFonts w:ascii="Georgia" w:hAnsi="Georgia" w:cs="Arial"/>
          <w:sz w:val="22"/>
          <w:szCs w:val="22"/>
        </w:rPr>
        <w:t>Wrobel</w:t>
      </w:r>
      <w:proofErr w:type="spellEnd"/>
      <w:r w:rsidRPr="00CF0BBF">
        <w:rPr>
          <w:rFonts w:ascii="Georgia" w:hAnsi="Georgia" w:cs="Arial"/>
          <w:sz w:val="22"/>
          <w:szCs w:val="22"/>
        </w:rPr>
        <w:t>, Public Programs Coordinator</w:t>
      </w:r>
    </w:p>
    <w:p w14:paraId="6C40F663"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sz w:val="22"/>
          <w:szCs w:val="22"/>
        </w:rPr>
      </w:pPr>
    </w:p>
    <w:p w14:paraId="13393153" w14:textId="77777777" w:rsidR="00CF0BBF" w:rsidRPr="00CF0BBF" w:rsidRDefault="00CF0BBF" w:rsidP="00CF0BB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bCs/>
          <w:sz w:val="22"/>
          <w:szCs w:val="22"/>
        </w:rPr>
      </w:pPr>
      <w:r w:rsidRPr="00CF0BBF">
        <w:rPr>
          <w:rFonts w:ascii="Georgia" w:hAnsi="Georgia" w:cs="Arial"/>
          <w:b/>
          <w:bCs/>
          <w:sz w:val="22"/>
          <w:szCs w:val="22"/>
        </w:rPr>
        <w:t>WEDNESDAY, NOV. 18 - SEA TURTLE RESEARCH (273-285)</w:t>
      </w:r>
    </w:p>
    <w:p w14:paraId="1425EC49"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Cs/>
          <w:sz w:val="22"/>
          <w:szCs w:val="22"/>
        </w:rPr>
      </w:pPr>
      <w:r w:rsidRPr="00CF0BBF">
        <w:rPr>
          <w:rFonts w:ascii="Georgia" w:hAnsi="Georgia" w:cs="Arial"/>
          <w:bCs/>
          <w:sz w:val="22"/>
          <w:szCs w:val="22"/>
        </w:rPr>
        <w:t xml:space="preserve">Kristen </w:t>
      </w:r>
      <w:proofErr w:type="spellStart"/>
      <w:r w:rsidRPr="00CF0BBF">
        <w:rPr>
          <w:rFonts w:ascii="Georgia" w:hAnsi="Georgia" w:cs="Arial"/>
          <w:bCs/>
          <w:sz w:val="22"/>
          <w:szCs w:val="22"/>
        </w:rPr>
        <w:t>Mazzarella</w:t>
      </w:r>
      <w:proofErr w:type="spellEnd"/>
      <w:r w:rsidRPr="00CF0BBF">
        <w:rPr>
          <w:rFonts w:ascii="Georgia" w:hAnsi="Georgia" w:cs="Arial"/>
          <w:bCs/>
          <w:sz w:val="22"/>
          <w:szCs w:val="22"/>
        </w:rPr>
        <w:t>, Sea Turtle Research and Conservation Program Manager</w:t>
      </w:r>
    </w:p>
    <w:p w14:paraId="0DE669AA"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sz w:val="22"/>
          <w:szCs w:val="22"/>
        </w:rPr>
      </w:pPr>
    </w:p>
    <w:p w14:paraId="5B705AA0"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sz w:val="22"/>
          <w:szCs w:val="22"/>
        </w:rPr>
      </w:pPr>
      <w:r w:rsidRPr="00CF0BBF">
        <w:rPr>
          <w:rFonts w:ascii="Georgia" w:hAnsi="Georgia" w:cs="Arial"/>
          <w:b/>
          <w:sz w:val="22"/>
          <w:szCs w:val="22"/>
        </w:rPr>
        <w:t>MONDAY, NOV. 23-</w:t>
      </w:r>
      <w:r w:rsidRPr="00CF0BBF">
        <w:rPr>
          <w:rFonts w:ascii="Georgia" w:hAnsi="Georgia" w:cs="Arial"/>
          <w:b/>
          <w:bCs/>
          <w:sz w:val="22"/>
          <w:szCs w:val="22"/>
        </w:rPr>
        <w:t xml:space="preserve"> </w:t>
      </w:r>
      <w:r w:rsidRPr="00CF0BBF">
        <w:rPr>
          <w:rFonts w:ascii="Georgia" w:hAnsi="Georgia" w:cs="Arial"/>
          <w:b/>
          <w:sz w:val="22"/>
          <w:szCs w:val="22"/>
        </w:rPr>
        <w:t>ARTHROPODS (131-158) &amp; MOLLUSKS (89-124)</w:t>
      </w:r>
    </w:p>
    <w:p w14:paraId="00518AFD"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r w:rsidRPr="00CF0BBF">
        <w:rPr>
          <w:rFonts w:ascii="Georgia" w:hAnsi="Georgia" w:cs="Arial"/>
          <w:sz w:val="22"/>
          <w:szCs w:val="22"/>
        </w:rPr>
        <w:t>Kasey Gaylord-</w:t>
      </w:r>
      <w:proofErr w:type="spellStart"/>
      <w:r w:rsidRPr="00CF0BBF">
        <w:rPr>
          <w:rFonts w:ascii="Georgia" w:hAnsi="Georgia" w:cs="Arial"/>
          <w:sz w:val="22"/>
          <w:szCs w:val="22"/>
        </w:rPr>
        <w:t>Opalewski</w:t>
      </w:r>
      <w:proofErr w:type="spellEnd"/>
      <w:r w:rsidRPr="00CF0BBF">
        <w:rPr>
          <w:rFonts w:ascii="Georgia" w:hAnsi="Georgia" w:cs="Arial"/>
          <w:sz w:val="22"/>
          <w:szCs w:val="22"/>
        </w:rPr>
        <w:t xml:space="preserve">, Sea Trek Coordinator // Educator Jason </w:t>
      </w:r>
      <w:proofErr w:type="spellStart"/>
      <w:r w:rsidRPr="00CF0BBF">
        <w:rPr>
          <w:rFonts w:ascii="Georgia" w:hAnsi="Georgia" w:cs="Arial"/>
          <w:sz w:val="22"/>
          <w:szCs w:val="22"/>
        </w:rPr>
        <w:t>Robertshaw</w:t>
      </w:r>
      <w:proofErr w:type="spellEnd"/>
      <w:r w:rsidRPr="00CF0BBF">
        <w:rPr>
          <w:rFonts w:ascii="Georgia" w:hAnsi="Georgia" w:cs="Arial"/>
          <w:sz w:val="22"/>
          <w:szCs w:val="22"/>
        </w:rPr>
        <w:t xml:space="preserve">, Digital Learning Developer </w:t>
      </w:r>
    </w:p>
    <w:p w14:paraId="534DBDBD"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Georgia" w:hAnsi="Georgia"/>
          <w:sz w:val="22"/>
          <w:szCs w:val="22"/>
        </w:rPr>
      </w:pPr>
    </w:p>
    <w:p w14:paraId="6874CD7B" w14:textId="0914F485" w:rsidR="00CF0BBF" w:rsidRPr="00CF0BBF" w:rsidRDefault="00CF0BBF" w:rsidP="002A7A19">
      <w:pPr>
        <w:ind w:left="510"/>
        <w:jc w:val="both"/>
        <w:rPr>
          <w:rFonts w:ascii="Georgia" w:hAnsi="Georgia" w:cs="Arial"/>
          <w:b/>
          <w:bCs/>
          <w:sz w:val="22"/>
          <w:szCs w:val="22"/>
        </w:rPr>
      </w:pPr>
      <w:r w:rsidRPr="00CF0BBF">
        <w:rPr>
          <w:rFonts w:ascii="Georgia" w:hAnsi="Georgia" w:cs="Arial"/>
          <w:b/>
          <w:sz w:val="22"/>
          <w:szCs w:val="22"/>
        </w:rPr>
        <w:t>WEDNESDAY, NOV. 25</w:t>
      </w:r>
      <w:r w:rsidR="00641B23">
        <w:rPr>
          <w:rFonts w:ascii="Georgia" w:hAnsi="Georgia" w:cs="Arial"/>
          <w:b/>
          <w:sz w:val="22"/>
          <w:szCs w:val="22"/>
        </w:rPr>
        <w:t>–</w:t>
      </w:r>
      <w:r w:rsidRPr="00CF0BBF">
        <w:rPr>
          <w:rFonts w:ascii="Georgia" w:hAnsi="Georgia" w:cs="Arial"/>
          <w:b/>
          <w:bCs/>
          <w:sz w:val="22"/>
          <w:szCs w:val="22"/>
        </w:rPr>
        <w:t xml:space="preserve">MARINE HABITATS (41-62): THE GOOD, THE </w:t>
      </w:r>
      <w:r w:rsidR="002A7A19">
        <w:rPr>
          <w:rFonts w:ascii="Georgia" w:hAnsi="Georgia" w:cs="Arial"/>
          <w:b/>
          <w:bCs/>
          <w:sz w:val="22"/>
          <w:szCs w:val="22"/>
        </w:rPr>
        <w:t xml:space="preserve">            </w:t>
      </w:r>
      <w:r w:rsidRPr="00CF0BBF">
        <w:rPr>
          <w:rFonts w:ascii="Georgia" w:hAnsi="Georgia" w:cs="Arial"/>
          <w:b/>
          <w:bCs/>
          <w:sz w:val="22"/>
          <w:szCs w:val="22"/>
        </w:rPr>
        <w:t>BAD &amp; THE UGLY</w:t>
      </w:r>
    </w:p>
    <w:p w14:paraId="63FBDD65" w14:textId="77777777" w:rsidR="00CF0BBF" w:rsidRPr="00CF0BBF" w:rsidRDefault="00CF0BBF" w:rsidP="00CF0BB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Cs/>
          <w:sz w:val="22"/>
          <w:szCs w:val="22"/>
        </w:rPr>
      </w:pPr>
      <w:r w:rsidRPr="00CF0BBF">
        <w:rPr>
          <w:rFonts w:ascii="Georgia" w:hAnsi="Georgia" w:cs="Arial"/>
          <w:bCs/>
          <w:sz w:val="22"/>
          <w:szCs w:val="22"/>
        </w:rPr>
        <w:t>Tommy Vaughan</w:t>
      </w:r>
      <w:r w:rsidRPr="00CF0BBF">
        <w:rPr>
          <w:rFonts w:ascii="Georgia" w:hAnsi="Georgia" w:cs="Arial"/>
          <w:bCs/>
          <w:sz w:val="22"/>
          <w:szCs w:val="22"/>
        </w:rPr>
        <w:noBreakHyphen/>
        <w:t>Birch, Volunteer and Master Naturalist</w:t>
      </w:r>
    </w:p>
    <w:p w14:paraId="5069533E" w14:textId="77777777" w:rsidR="00CF0BBF" w:rsidRPr="00CF0BBF" w:rsidRDefault="00CF0BBF" w:rsidP="00CF0BBF">
      <w:pPr>
        <w:jc w:val="both"/>
        <w:rPr>
          <w:rFonts w:ascii="Georgia" w:hAnsi="Georgia" w:cs="Arial"/>
          <w:sz w:val="22"/>
          <w:szCs w:val="22"/>
        </w:rPr>
      </w:pPr>
    </w:p>
    <w:p w14:paraId="73AB4C69" w14:textId="11FD8A04" w:rsidR="00CF0BBF" w:rsidRPr="00CF0BBF" w:rsidRDefault="00CF0BBF" w:rsidP="0060182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37"/>
        <w:rPr>
          <w:rFonts w:ascii="Georgia" w:hAnsi="Georgia" w:cs="Arial"/>
          <w:b/>
          <w:sz w:val="22"/>
          <w:szCs w:val="22"/>
        </w:rPr>
      </w:pPr>
      <w:r w:rsidRPr="00CF0BBF">
        <w:rPr>
          <w:rFonts w:ascii="Georgia" w:hAnsi="Georgia" w:cs="Arial"/>
          <w:b/>
          <w:sz w:val="22"/>
          <w:szCs w:val="22"/>
        </w:rPr>
        <w:t xml:space="preserve">MONDAY, NOV. 30 - </w:t>
      </w:r>
      <w:r w:rsidR="00601821">
        <w:rPr>
          <w:rFonts w:ascii="Georgia" w:hAnsi="Georgia" w:cs="Arial"/>
          <w:b/>
          <w:sz w:val="22"/>
          <w:szCs w:val="22"/>
        </w:rPr>
        <w:t xml:space="preserve">THE AQUARIUM'S MANATEE </w:t>
      </w:r>
      <w:r w:rsidRPr="00CF0BBF">
        <w:rPr>
          <w:rFonts w:ascii="Georgia" w:hAnsi="Georgia" w:cs="Arial"/>
          <w:b/>
          <w:sz w:val="22"/>
          <w:szCs w:val="22"/>
        </w:rPr>
        <w:t xml:space="preserve">RESIDENTS &amp; </w:t>
      </w:r>
      <w:r w:rsidR="002A7A19">
        <w:rPr>
          <w:rFonts w:ascii="Georgia" w:hAnsi="Georgia" w:cs="Arial"/>
          <w:b/>
          <w:sz w:val="22"/>
          <w:szCs w:val="22"/>
        </w:rPr>
        <w:t xml:space="preserve">        </w:t>
      </w:r>
      <w:r w:rsidR="00601821">
        <w:rPr>
          <w:rFonts w:ascii="Georgia" w:hAnsi="Georgia" w:cs="Arial"/>
          <w:b/>
          <w:sz w:val="22"/>
          <w:szCs w:val="22"/>
        </w:rPr>
        <w:t xml:space="preserve">   </w:t>
      </w:r>
      <w:r w:rsidRPr="00CF0BBF">
        <w:rPr>
          <w:rFonts w:ascii="Georgia" w:hAnsi="Georgia" w:cs="Arial"/>
          <w:b/>
          <w:sz w:val="22"/>
          <w:szCs w:val="22"/>
        </w:rPr>
        <w:t>RESEARCH</w:t>
      </w:r>
      <w:r w:rsidRPr="00CF0BBF">
        <w:rPr>
          <w:rFonts w:ascii="Georgia" w:hAnsi="Georgia" w:cs="Arial"/>
          <w:b/>
          <w:bCs/>
          <w:sz w:val="22"/>
          <w:szCs w:val="22"/>
        </w:rPr>
        <w:t xml:space="preserve"> (308</w:t>
      </w:r>
      <w:r w:rsidRPr="00CF0BBF">
        <w:rPr>
          <w:rFonts w:ascii="Georgia" w:hAnsi="Georgia" w:cs="Arial"/>
          <w:b/>
          <w:sz w:val="22"/>
          <w:szCs w:val="22"/>
        </w:rPr>
        <w:t>-313)</w:t>
      </w:r>
    </w:p>
    <w:p w14:paraId="0D9F3EA6" w14:textId="65FD58D7" w:rsidR="00CF0BBF" w:rsidRPr="00CF0BBF" w:rsidRDefault="00CF0BBF" w:rsidP="00601821">
      <w:pPr>
        <w:ind w:left="537"/>
        <w:rPr>
          <w:rFonts w:ascii="Georgia" w:hAnsi="Georgia" w:cs="Arial"/>
          <w:sz w:val="22"/>
          <w:szCs w:val="22"/>
        </w:rPr>
      </w:pPr>
      <w:r w:rsidRPr="00CF0BBF">
        <w:rPr>
          <w:rFonts w:ascii="Georgia" w:hAnsi="Georgia" w:cs="Arial"/>
          <w:sz w:val="22"/>
          <w:szCs w:val="22"/>
        </w:rPr>
        <w:t xml:space="preserve">Kat </w:t>
      </w:r>
      <w:proofErr w:type="spellStart"/>
      <w:r w:rsidRPr="00CF0BBF">
        <w:rPr>
          <w:rFonts w:ascii="Georgia" w:hAnsi="Georgia" w:cs="Arial"/>
          <w:sz w:val="22"/>
          <w:szCs w:val="22"/>
        </w:rPr>
        <w:t>Boerner</w:t>
      </w:r>
      <w:proofErr w:type="spellEnd"/>
      <w:r w:rsidRPr="00CF0BBF">
        <w:rPr>
          <w:rFonts w:ascii="Georgia" w:hAnsi="Georgia" w:cs="Arial"/>
          <w:sz w:val="22"/>
          <w:szCs w:val="22"/>
        </w:rPr>
        <w:t xml:space="preserve">, Supervisor of Manatee Research//Laura </w:t>
      </w:r>
      <w:proofErr w:type="spellStart"/>
      <w:r w:rsidRPr="00CF0BBF">
        <w:rPr>
          <w:rFonts w:ascii="Georgia" w:hAnsi="Georgia" w:cs="Arial"/>
          <w:sz w:val="22"/>
          <w:szCs w:val="22"/>
        </w:rPr>
        <w:t>Denum</w:t>
      </w:r>
      <w:proofErr w:type="spellEnd"/>
      <w:r w:rsidRPr="00CF0BBF">
        <w:rPr>
          <w:rFonts w:ascii="Georgia" w:hAnsi="Georgia" w:cs="Arial"/>
          <w:sz w:val="22"/>
          <w:szCs w:val="22"/>
        </w:rPr>
        <w:t xml:space="preserve">, Supervisor of </w:t>
      </w:r>
      <w:r w:rsidR="002A7A19">
        <w:rPr>
          <w:rFonts w:ascii="Georgia" w:hAnsi="Georgia" w:cs="Arial"/>
          <w:sz w:val="22"/>
          <w:szCs w:val="22"/>
        </w:rPr>
        <w:t xml:space="preserve">     </w:t>
      </w:r>
      <w:r w:rsidRPr="00CF0BBF">
        <w:rPr>
          <w:rFonts w:ascii="Georgia" w:hAnsi="Georgia" w:cs="Arial"/>
          <w:sz w:val="22"/>
          <w:szCs w:val="22"/>
        </w:rPr>
        <w:t>Manatee Care</w:t>
      </w:r>
    </w:p>
    <w:p w14:paraId="31332C5D" w14:textId="77777777" w:rsidR="00CF0BBF" w:rsidRPr="00CF0BBF" w:rsidRDefault="00CF0BBF" w:rsidP="00CF0BB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Georgia" w:hAnsi="Georgia" w:cs="Arial"/>
          <w:b/>
          <w:bCs/>
          <w:sz w:val="22"/>
          <w:szCs w:val="22"/>
        </w:rPr>
      </w:pPr>
    </w:p>
    <w:p w14:paraId="296B07CB" w14:textId="4F802157" w:rsidR="00CF0BBF" w:rsidRPr="002A7A19" w:rsidRDefault="00CF0BBF" w:rsidP="00601821">
      <w:pPr>
        <w:pStyle w:val="Heading2"/>
        <w:ind w:left="537"/>
        <w:rPr>
          <w:rFonts w:ascii="Georgia" w:hAnsi="Georgia" w:cs="Arial"/>
          <w:sz w:val="22"/>
          <w:szCs w:val="22"/>
        </w:rPr>
      </w:pPr>
      <w:r w:rsidRPr="00CF0BBF">
        <w:rPr>
          <w:rFonts w:ascii="Georgia" w:hAnsi="Georgia" w:cs="Arial"/>
          <w:sz w:val="22"/>
          <w:szCs w:val="22"/>
        </w:rPr>
        <w:t>WEDNESDAY, DEC. 2 –</w:t>
      </w:r>
      <w:r w:rsidRPr="00CF0BBF">
        <w:rPr>
          <w:rFonts w:ascii="Georgia" w:hAnsi="Georgia" w:cs="Arial"/>
          <w:b w:val="0"/>
          <w:sz w:val="22"/>
          <w:szCs w:val="22"/>
        </w:rPr>
        <w:t xml:space="preserve"> </w:t>
      </w:r>
      <w:r w:rsidRPr="00CF0BBF">
        <w:rPr>
          <w:rFonts w:ascii="Georgia" w:hAnsi="Georgia" w:cs="Arial"/>
          <w:sz w:val="22"/>
          <w:szCs w:val="22"/>
        </w:rPr>
        <w:t>ELASMOBRANCH REPRODUCTION AND BIOLOGY (177- 212)</w:t>
      </w:r>
      <w:r w:rsidR="002A7A19">
        <w:rPr>
          <w:rFonts w:ascii="Georgia" w:hAnsi="Georgia" w:cs="Arial"/>
          <w:sz w:val="22"/>
          <w:szCs w:val="22"/>
        </w:rPr>
        <w:t xml:space="preserve">                                                                                                      </w:t>
      </w:r>
      <w:r w:rsidRPr="002A7A19">
        <w:rPr>
          <w:rFonts w:ascii="Georgia" w:hAnsi="Georgia" w:cs="Arial"/>
          <w:b w:val="0"/>
          <w:sz w:val="22"/>
          <w:szCs w:val="22"/>
        </w:rPr>
        <w:t xml:space="preserve">Dwight Davis, Volunteer &amp; Dr. Carl </w:t>
      </w:r>
      <w:proofErr w:type="spellStart"/>
      <w:r w:rsidRPr="002A7A19">
        <w:rPr>
          <w:rFonts w:ascii="Georgia" w:hAnsi="Georgia" w:cs="Arial"/>
          <w:b w:val="0"/>
          <w:sz w:val="22"/>
          <w:szCs w:val="22"/>
        </w:rPr>
        <w:t>Luer</w:t>
      </w:r>
      <w:proofErr w:type="spellEnd"/>
      <w:r w:rsidRPr="002A7A19">
        <w:rPr>
          <w:rFonts w:ascii="Georgia" w:hAnsi="Georgia" w:cs="Arial"/>
          <w:b w:val="0"/>
          <w:sz w:val="22"/>
          <w:szCs w:val="22"/>
        </w:rPr>
        <w:t>, Senior Scientist, Biomedical Research Program</w:t>
      </w:r>
    </w:p>
    <w:p w14:paraId="01D9806E" w14:textId="77777777" w:rsidR="00CF0BBF" w:rsidRPr="00CF0BBF" w:rsidRDefault="00CF0BBF" w:rsidP="00CF0BBF">
      <w:pPr>
        <w:jc w:val="center"/>
        <w:textAlignment w:val="baseline"/>
        <w:rPr>
          <w:rFonts w:ascii="Georgia" w:hAnsi="Georgia"/>
          <w:b/>
          <w:lang w:val="en"/>
        </w:rPr>
      </w:pPr>
    </w:p>
    <w:sectPr w:rsidR="00CF0BBF" w:rsidRPr="00CF0BBF" w:rsidSect="00404CD8">
      <w:headerReference w:type="even" r:id="rId49"/>
      <w:headerReference w:type="default" r:id="rId50"/>
      <w:headerReference w:type="first" r:id="rId5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11065F" w14:textId="77777777" w:rsidR="002001E8" w:rsidRDefault="002001E8" w:rsidP="00DA44DB">
      <w:r>
        <w:separator/>
      </w:r>
    </w:p>
  </w:endnote>
  <w:endnote w:type="continuationSeparator" w:id="0">
    <w:p w14:paraId="524A0FB4" w14:textId="77777777" w:rsidR="002001E8" w:rsidRDefault="002001E8" w:rsidP="00DA4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altName w:val="Times New Roman"/>
    <w:panose1 w:val="020B0600040502020204"/>
    <w:charset w:val="00"/>
    <w:family w:val="auto"/>
    <w:pitch w:val="variable"/>
    <w:sig w:usb0="E1000AEF" w:usb1="5000A1FF" w:usb2="00000000" w:usb3="00000000" w:csb0="000001BF" w:csb1="00000000"/>
  </w:font>
  <w:font w:name="DeVinne Txt BT">
    <w:altName w:val="Times New Roman"/>
    <w:charset w:val="00"/>
    <w:family w:val="roman"/>
    <w:pitch w:val="variable"/>
    <w:sig w:usb0="00000007" w:usb1="00000000" w:usb2="00000000" w:usb3="00000000" w:csb0="0000001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8BD978" w14:textId="77777777" w:rsidR="002001E8" w:rsidRDefault="002001E8" w:rsidP="00DA44DB">
      <w:r>
        <w:separator/>
      </w:r>
    </w:p>
  </w:footnote>
  <w:footnote w:type="continuationSeparator" w:id="0">
    <w:p w14:paraId="2936B56D" w14:textId="77777777" w:rsidR="002001E8" w:rsidRDefault="002001E8" w:rsidP="00DA44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271F6B" w14:textId="77777777" w:rsidR="002001E8" w:rsidRDefault="002001E8">
    <w:pPr>
      <w:pStyle w:val="Header"/>
    </w:pPr>
    <w:r>
      <w:rPr>
        <w:noProof/>
      </w:rPr>
      <w:pict w14:anchorId="0D84A6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1" o:title="VolunteerNewsletterTemplate_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08639D" w14:textId="77777777" w:rsidR="002001E8" w:rsidRDefault="002001E8">
    <w:pPr>
      <w:pStyle w:val="Header"/>
    </w:pPr>
    <w:r>
      <w:rPr>
        <w:noProof/>
      </w:rPr>
      <w:pict w14:anchorId="350347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26 0 -26 21559 21600 21559 21600 0 -26 0">
          <v:imagedata r:id="rId1" o:title="VolunteerNewsletterTemplate_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67CC98" w14:textId="77777777" w:rsidR="002001E8" w:rsidRDefault="002001E8">
    <w:pPr>
      <w:pStyle w:val="Header"/>
    </w:pPr>
    <w:r>
      <w:rPr>
        <w:noProof/>
      </w:rPr>
      <w:pict w14:anchorId="59EC2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VolunteerNewsletterTemplate_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E3FC9"/>
    <w:multiLevelType w:val="multilevel"/>
    <w:tmpl w:val="AC14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E1307"/>
    <w:multiLevelType w:val="multilevel"/>
    <w:tmpl w:val="3322F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560529"/>
    <w:multiLevelType w:val="multilevel"/>
    <w:tmpl w:val="3FFA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643F17"/>
    <w:multiLevelType w:val="multilevel"/>
    <w:tmpl w:val="1FEA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87397"/>
    <w:multiLevelType w:val="multilevel"/>
    <w:tmpl w:val="7076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6E5808"/>
    <w:multiLevelType w:val="multilevel"/>
    <w:tmpl w:val="F4F6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7638A4"/>
    <w:multiLevelType w:val="multilevel"/>
    <w:tmpl w:val="500AE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852DA7"/>
    <w:multiLevelType w:val="multilevel"/>
    <w:tmpl w:val="5CF47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7A607BB"/>
    <w:multiLevelType w:val="multilevel"/>
    <w:tmpl w:val="8E5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77097F"/>
    <w:multiLevelType w:val="multilevel"/>
    <w:tmpl w:val="1818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6511BD"/>
    <w:multiLevelType w:val="multilevel"/>
    <w:tmpl w:val="790A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203082"/>
    <w:multiLevelType w:val="hybridMultilevel"/>
    <w:tmpl w:val="4BB27F82"/>
    <w:lvl w:ilvl="0" w:tplc="04090001">
      <w:start w:val="1"/>
      <w:numFmt w:val="bullet"/>
      <w:lvlText w:val=""/>
      <w:lvlJc w:val="left"/>
      <w:pPr>
        <w:ind w:left="769" w:hanging="360"/>
      </w:pPr>
      <w:rPr>
        <w:rFonts w:ascii="Symbol" w:hAnsi="Symbol" w:hint="default"/>
      </w:rPr>
    </w:lvl>
    <w:lvl w:ilvl="1" w:tplc="04090003">
      <w:start w:val="1"/>
      <w:numFmt w:val="bullet"/>
      <w:lvlText w:val="o"/>
      <w:lvlJc w:val="left"/>
      <w:pPr>
        <w:ind w:left="1489" w:hanging="360"/>
      </w:pPr>
      <w:rPr>
        <w:rFonts w:ascii="Courier New" w:hAnsi="Courier New" w:cs="Times New Roman" w:hint="default"/>
      </w:rPr>
    </w:lvl>
    <w:lvl w:ilvl="2" w:tplc="04090005">
      <w:start w:val="1"/>
      <w:numFmt w:val="bullet"/>
      <w:lvlText w:val=""/>
      <w:lvlJc w:val="left"/>
      <w:pPr>
        <w:ind w:left="2209" w:hanging="360"/>
      </w:pPr>
      <w:rPr>
        <w:rFonts w:ascii="Wingdings" w:hAnsi="Wingdings" w:hint="default"/>
      </w:rPr>
    </w:lvl>
    <w:lvl w:ilvl="3" w:tplc="04090001">
      <w:start w:val="1"/>
      <w:numFmt w:val="bullet"/>
      <w:lvlText w:val=""/>
      <w:lvlJc w:val="left"/>
      <w:pPr>
        <w:ind w:left="2929" w:hanging="360"/>
      </w:pPr>
      <w:rPr>
        <w:rFonts w:ascii="Symbol" w:hAnsi="Symbol" w:hint="default"/>
      </w:rPr>
    </w:lvl>
    <w:lvl w:ilvl="4" w:tplc="04090003">
      <w:start w:val="1"/>
      <w:numFmt w:val="bullet"/>
      <w:lvlText w:val="o"/>
      <w:lvlJc w:val="left"/>
      <w:pPr>
        <w:ind w:left="3649" w:hanging="360"/>
      </w:pPr>
      <w:rPr>
        <w:rFonts w:ascii="Courier New" w:hAnsi="Courier New" w:cs="Times New Roman" w:hint="default"/>
      </w:rPr>
    </w:lvl>
    <w:lvl w:ilvl="5" w:tplc="04090005">
      <w:start w:val="1"/>
      <w:numFmt w:val="bullet"/>
      <w:lvlText w:val=""/>
      <w:lvlJc w:val="left"/>
      <w:pPr>
        <w:ind w:left="4369" w:hanging="360"/>
      </w:pPr>
      <w:rPr>
        <w:rFonts w:ascii="Wingdings" w:hAnsi="Wingdings" w:hint="default"/>
      </w:rPr>
    </w:lvl>
    <w:lvl w:ilvl="6" w:tplc="04090001">
      <w:start w:val="1"/>
      <w:numFmt w:val="bullet"/>
      <w:lvlText w:val=""/>
      <w:lvlJc w:val="left"/>
      <w:pPr>
        <w:ind w:left="5089" w:hanging="360"/>
      </w:pPr>
      <w:rPr>
        <w:rFonts w:ascii="Symbol" w:hAnsi="Symbol" w:hint="default"/>
      </w:rPr>
    </w:lvl>
    <w:lvl w:ilvl="7" w:tplc="04090003">
      <w:start w:val="1"/>
      <w:numFmt w:val="bullet"/>
      <w:lvlText w:val="o"/>
      <w:lvlJc w:val="left"/>
      <w:pPr>
        <w:ind w:left="5809" w:hanging="360"/>
      </w:pPr>
      <w:rPr>
        <w:rFonts w:ascii="Courier New" w:hAnsi="Courier New" w:cs="Times New Roman" w:hint="default"/>
      </w:rPr>
    </w:lvl>
    <w:lvl w:ilvl="8" w:tplc="04090005">
      <w:start w:val="1"/>
      <w:numFmt w:val="bullet"/>
      <w:lvlText w:val=""/>
      <w:lvlJc w:val="left"/>
      <w:pPr>
        <w:ind w:left="6529" w:hanging="360"/>
      </w:pPr>
      <w:rPr>
        <w:rFonts w:ascii="Wingdings" w:hAnsi="Wingdings" w:hint="default"/>
      </w:rPr>
    </w:lvl>
  </w:abstractNum>
  <w:abstractNum w:abstractNumId="12">
    <w:nsid w:val="4A4A4D24"/>
    <w:multiLevelType w:val="hybridMultilevel"/>
    <w:tmpl w:val="A8124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7F7E62"/>
    <w:multiLevelType w:val="multilevel"/>
    <w:tmpl w:val="8084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085581"/>
    <w:multiLevelType w:val="multilevel"/>
    <w:tmpl w:val="D878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77522A"/>
    <w:multiLevelType w:val="multilevel"/>
    <w:tmpl w:val="9A02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896501"/>
    <w:multiLevelType w:val="multilevel"/>
    <w:tmpl w:val="4F087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2B32B1"/>
    <w:multiLevelType w:val="multilevel"/>
    <w:tmpl w:val="BC5A6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1E4631"/>
    <w:multiLevelType w:val="multilevel"/>
    <w:tmpl w:val="F71EC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3B674D"/>
    <w:multiLevelType w:val="multilevel"/>
    <w:tmpl w:val="7948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67435E"/>
    <w:multiLevelType w:val="multilevel"/>
    <w:tmpl w:val="5690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DD3829"/>
    <w:multiLevelType w:val="multilevel"/>
    <w:tmpl w:val="746A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8D029E"/>
    <w:multiLevelType w:val="multilevel"/>
    <w:tmpl w:val="3E1E5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DE3A1F"/>
    <w:multiLevelType w:val="multilevel"/>
    <w:tmpl w:val="DDDCD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C34C0B"/>
    <w:multiLevelType w:val="multilevel"/>
    <w:tmpl w:val="02A4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573E78"/>
    <w:multiLevelType w:val="multilevel"/>
    <w:tmpl w:val="7B82A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0A149D"/>
    <w:multiLevelType w:val="hybridMultilevel"/>
    <w:tmpl w:val="13AAD7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24"/>
  </w:num>
  <w:num w:numId="3">
    <w:abstractNumId w:val="15"/>
  </w:num>
  <w:num w:numId="4">
    <w:abstractNumId w:val="23"/>
  </w:num>
  <w:num w:numId="5">
    <w:abstractNumId w:val="19"/>
  </w:num>
  <w:num w:numId="6">
    <w:abstractNumId w:val="11"/>
  </w:num>
  <w:num w:numId="7">
    <w:abstractNumId w:val="26"/>
  </w:num>
  <w:num w:numId="8">
    <w:abstractNumId w:val="12"/>
  </w:num>
  <w:num w:numId="9">
    <w:abstractNumId w:val="4"/>
  </w:num>
  <w:num w:numId="10">
    <w:abstractNumId w:val="14"/>
  </w:num>
  <w:num w:numId="11">
    <w:abstractNumId w:val="22"/>
  </w:num>
  <w:num w:numId="12">
    <w:abstractNumId w:val="8"/>
  </w:num>
  <w:num w:numId="13">
    <w:abstractNumId w:val="3"/>
  </w:num>
  <w:num w:numId="14">
    <w:abstractNumId w:val="0"/>
  </w:num>
  <w:num w:numId="15">
    <w:abstractNumId w:val="5"/>
  </w:num>
  <w:num w:numId="16">
    <w:abstractNumId w:val="21"/>
  </w:num>
  <w:num w:numId="17">
    <w:abstractNumId w:val="18"/>
  </w:num>
  <w:num w:numId="18">
    <w:abstractNumId w:val="20"/>
  </w:num>
  <w:num w:numId="19">
    <w:abstractNumId w:val="9"/>
  </w:num>
  <w:num w:numId="20">
    <w:abstractNumId w:val="2"/>
  </w:num>
  <w:num w:numId="21">
    <w:abstractNumId w:val="13"/>
  </w:num>
  <w:num w:numId="22">
    <w:abstractNumId w:val="25"/>
  </w:num>
  <w:num w:numId="23">
    <w:abstractNumId w:val="16"/>
  </w:num>
  <w:num w:numId="24">
    <w:abstractNumId w:val="17"/>
  </w:num>
  <w:num w:numId="25">
    <w:abstractNumId w:val="1"/>
  </w:num>
  <w:num w:numId="26">
    <w:abstractNumId w:val="10"/>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4DB"/>
    <w:rsid w:val="000205C9"/>
    <w:rsid w:val="00062705"/>
    <w:rsid w:val="000901F0"/>
    <w:rsid w:val="000B057F"/>
    <w:rsid w:val="000C704A"/>
    <w:rsid w:val="00132893"/>
    <w:rsid w:val="0014407E"/>
    <w:rsid w:val="0017205D"/>
    <w:rsid w:val="00174361"/>
    <w:rsid w:val="00196C78"/>
    <w:rsid w:val="001A3395"/>
    <w:rsid w:val="001B6682"/>
    <w:rsid w:val="002001E8"/>
    <w:rsid w:val="0022679A"/>
    <w:rsid w:val="002355EE"/>
    <w:rsid w:val="0024079E"/>
    <w:rsid w:val="00245E30"/>
    <w:rsid w:val="00277EA3"/>
    <w:rsid w:val="0028519A"/>
    <w:rsid w:val="00296885"/>
    <w:rsid w:val="002A7A19"/>
    <w:rsid w:val="002E0D0B"/>
    <w:rsid w:val="003131C5"/>
    <w:rsid w:val="00317561"/>
    <w:rsid w:val="00325021"/>
    <w:rsid w:val="00325FC9"/>
    <w:rsid w:val="003310F9"/>
    <w:rsid w:val="003615FE"/>
    <w:rsid w:val="0038190D"/>
    <w:rsid w:val="00382D31"/>
    <w:rsid w:val="00386B93"/>
    <w:rsid w:val="003A196B"/>
    <w:rsid w:val="003C64D6"/>
    <w:rsid w:val="003F2C53"/>
    <w:rsid w:val="00401542"/>
    <w:rsid w:val="004040B4"/>
    <w:rsid w:val="00404CD8"/>
    <w:rsid w:val="004265CE"/>
    <w:rsid w:val="004343C1"/>
    <w:rsid w:val="00475914"/>
    <w:rsid w:val="0049077F"/>
    <w:rsid w:val="004B0483"/>
    <w:rsid w:val="004B1E16"/>
    <w:rsid w:val="004C063D"/>
    <w:rsid w:val="004D4621"/>
    <w:rsid w:val="004E45F7"/>
    <w:rsid w:val="0051123B"/>
    <w:rsid w:val="00525C7C"/>
    <w:rsid w:val="00530FBE"/>
    <w:rsid w:val="00535310"/>
    <w:rsid w:val="00550B22"/>
    <w:rsid w:val="00560441"/>
    <w:rsid w:val="00564DE2"/>
    <w:rsid w:val="0056678A"/>
    <w:rsid w:val="00576393"/>
    <w:rsid w:val="00580BDF"/>
    <w:rsid w:val="00580DC0"/>
    <w:rsid w:val="00590101"/>
    <w:rsid w:val="005917EA"/>
    <w:rsid w:val="005C072B"/>
    <w:rsid w:val="005D4485"/>
    <w:rsid w:val="005D6F3C"/>
    <w:rsid w:val="00601821"/>
    <w:rsid w:val="006148E3"/>
    <w:rsid w:val="00615CD5"/>
    <w:rsid w:val="00627CEC"/>
    <w:rsid w:val="00640680"/>
    <w:rsid w:val="00641B23"/>
    <w:rsid w:val="006639A6"/>
    <w:rsid w:val="00676883"/>
    <w:rsid w:val="0068056C"/>
    <w:rsid w:val="006877D5"/>
    <w:rsid w:val="006B576C"/>
    <w:rsid w:val="006B7180"/>
    <w:rsid w:val="006C2937"/>
    <w:rsid w:val="006C4A6C"/>
    <w:rsid w:val="006E0D98"/>
    <w:rsid w:val="006E4666"/>
    <w:rsid w:val="007143E8"/>
    <w:rsid w:val="0072167A"/>
    <w:rsid w:val="00725097"/>
    <w:rsid w:val="00725C03"/>
    <w:rsid w:val="00726B6D"/>
    <w:rsid w:val="0073084A"/>
    <w:rsid w:val="00761BA8"/>
    <w:rsid w:val="00763FC5"/>
    <w:rsid w:val="007C4670"/>
    <w:rsid w:val="007D7B5A"/>
    <w:rsid w:val="007E764A"/>
    <w:rsid w:val="008205CB"/>
    <w:rsid w:val="00830B3D"/>
    <w:rsid w:val="00887447"/>
    <w:rsid w:val="008929CF"/>
    <w:rsid w:val="008A6C6F"/>
    <w:rsid w:val="008C7728"/>
    <w:rsid w:val="008F000F"/>
    <w:rsid w:val="008F49E1"/>
    <w:rsid w:val="009018BD"/>
    <w:rsid w:val="00917006"/>
    <w:rsid w:val="00947AF9"/>
    <w:rsid w:val="009861CF"/>
    <w:rsid w:val="00987077"/>
    <w:rsid w:val="009B4B3A"/>
    <w:rsid w:val="009C0C2B"/>
    <w:rsid w:val="009D1944"/>
    <w:rsid w:val="009E7572"/>
    <w:rsid w:val="00A00002"/>
    <w:rsid w:val="00A054CB"/>
    <w:rsid w:val="00A14ED9"/>
    <w:rsid w:val="00A32921"/>
    <w:rsid w:val="00A415D8"/>
    <w:rsid w:val="00A47D8F"/>
    <w:rsid w:val="00A52C6F"/>
    <w:rsid w:val="00A7196D"/>
    <w:rsid w:val="00A841CE"/>
    <w:rsid w:val="00A85DFD"/>
    <w:rsid w:val="00AF7677"/>
    <w:rsid w:val="00B01CC1"/>
    <w:rsid w:val="00B11733"/>
    <w:rsid w:val="00B50B74"/>
    <w:rsid w:val="00B540C2"/>
    <w:rsid w:val="00B66189"/>
    <w:rsid w:val="00B728E2"/>
    <w:rsid w:val="00B72BEB"/>
    <w:rsid w:val="00B87959"/>
    <w:rsid w:val="00B97D68"/>
    <w:rsid w:val="00BA41AF"/>
    <w:rsid w:val="00BB05C8"/>
    <w:rsid w:val="00BC0DE7"/>
    <w:rsid w:val="00BC1051"/>
    <w:rsid w:val="00BD202E"/>
    <w:rsid w:val="00BE5803"/>
    <w:rsid w:val="00C224B7"/>
    <w:rsid w:val="00C238FC"/>
    <w:rsid w:val="00C306EC"/>
    <w:rsid w:val="00C35657"/>
    <w:rsid w:val="00C4269B"/>
    <w:rsid w:val="00C801A5"/>
    <w:rsid w:val="00C831DB"/>
    <w:rsid w:val="00CF05B2"/>
    <w:rsid w:val="00CF0BBF"/>
    <w:rsid w:val="00D172C8"/>
    <w:rsid w:val="00D212F3"/>
    <w:rsid w:val="00D32C1A"/>
    <w:rsid w:val="00D6080A"/>
    <w:rsid w:val="00D63F77"/>
    <w:rsid w:val="00D813B7"/>
    <w:rsid w:val="00DA3B95"/>
    <w:rsid w:val="00DA44DB"/>
    <w:rsid w:val="00DA7917"/>
    <w:rsid w:val="00DC5D8D"/>
    <w:rsid w:val="00DD3E3A"/>
    <w:rsid w:val="00DF1644"/>
    <w:rsid w:val="00DF17E2"/>
    <w:rsid w:val="00E20B4C"/>
    <w:rsid w:val="00E245BB"/>
    <w:rsid w:val="00E30368"/>
    <w:rsid w:val="00E51F4B"/>
    <w:rsid w:val="00E71AFF"/>
    <w:rsid w:val="00E803CE"/>
    <w:rsid w:val="00EB0BF0"/>
    <w:rsid w:val="00F0036C"/>
    <w:rsid w:val="00F43852"/>
    <w:rsid w:val="00F53AEE"/>
    <w:rsid w:val="00F613A5"/>
    <w:rsid w:val="00F75280"/>
    <w:rsid w:val="00F837DD"/>
    <w:rsid w:val="00F957E6"/>
    <w:rsid w:val="00FA082A"/>
    <w:rsid w:val="00FB4CE7"/>
    <w:rsid w:val="00FD6E08"/>
    <w:rsid w:val="00FF50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oNotEmbedSmartTags/>
  <w:decimalSymbol w:val="."/>
  <w:listSeparator w:val=","/>
  <w14:docId w14:val="1C6EBD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B879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31C5"/>
    <w:pPr>
      <w:spacing w:before="100" w:beforeAutospacing="1" w:after="100" w:afterAutospacing="1"/>
      <w:outlineLvl w:val="1"/>
    </w:pPr>
    <w:rPr>
      <w:rFonts w:eastAsia="Times New Roman"/>
      <w:b/>
      <w:bCs/>
      <w:sz w:val="36"/>
      <w:szCs w:val="36"/>
    </w:rPr>
  </w:style>
  <w:style w:type="paragraph" w:styleId="Heading3">
    <w:name w:val="heading 3"/>
    <w:basedOn w:val="Normal"/>
    <w:next w:val="Normal"/>
    <w:link w:val="Heading3Char"/>
    <w:uiPriority w:val="9"/>
    <w:unhideWhenUsed/>
    <w:qFormat/>
    <w:rsid w:val="0067688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B05C8"/>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F7528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44DB"/>
    <w:pPr>
      <w:tabs>
        <w:tab w:val="center" w:pos="4320"/>
        <w:tab w:val="right" w:pos="8640"/>
      </w:tabs>
    </w:pPr>
  </w:style>
  <w:style w:type="character" w:customStyle="1" w:styleId="HeaderChar">
    <w:name w:val="Header Char"/>
    <w:basedOn w:val="DefaultParagraphFont"/>
    <w:link w:val="Header"/>
    <w:uiPriority w:val="99"/>
    <w:rsid w:val="00DA44DB"/>
    <w:rPr>
      <w:sz w:val="24"/>
      <w:szCs w:val="24"/>
      <w:lang w:eastAsia="en-US"/>
    </w:rPr>
  </w:style>
  <w:style w:type="paragraph" w:styleId="Footer">
    <w:name w:val="footer"/>
    <w:basedOn w:val="Normal"/>
    <w:link w:val="FooterChar"/>
    <w:uiPriority w:val="99"/>
    <w:unhideWhenUsed/>
    <w:rsid w:val="00DA44DB"/>
    <w:pPr>
      <w:tabs>
        <w:tab w:val="center" w:pos="4320"/>
        <w:tab w:val="right" w:pos="8640"/>
      </w:tabs>
    </w:pPr>
  </w:style>
  <w:style w:type="character" w:customStyle="1" w:styleId="FooterChar">
    <w:name w:val="Footer Char"/>
    <w:basedOn w:val="DefaultParagraphFont"/>
    <w:link w:val="Footer"/>
    <w:uiPriority w:val="99"/>
    <w:rsid w:val="00DA44DB"/>
    <w:rPr>
      <w:sz w:val="24"/>
      <w:szCs w:val="24"/>
      <w:lang w:eastAsia="en-US"/>
    </w:rPr>
  </w:style>
  <w:style w:type="paragraph" w:styleId="BalloonText">
    <w:name w:val="Balloon Text"/>
    <w:basedOn w:val="Normal"/>
    <w:link w:val="BalloonTextChar"/>
    <w:uiPriority w:val="99"/>
    <w:semiHidden/>
    <w:unhideWhenUsed/>
    <w:rsid w:val="00DA44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44DB"/>
    <w:rPr>
      <w:rFonts w:ascii="Lucida Grande" w:hAnsi="Lucida Grande" w:cs="Lucida Grande"/>
      <w:sz w:val="18"/>
      <w:szCs w:val="18"/>
      <w:lang w:eastAsia="en-US"/>
    </w:rPr>
  </w:style>
  <w:style w:type="character" w:customStyle="1" w:styleId="Heading2Char">
    <w:name w:val="Heading 2 Char"/>
    <w:basedOn w:val="DefaultParagraphFont"/>
    <w:link w:val="Heading2"/>
    <w:uiPriority w:val="9"/>
    <w:rsid w:val="003131C5"/>
    <w:rPr>
      <w:rFonts w:eastAsia="Times New Roman"/>
      <w:b/>
      <w:bCs/>
      <w:sz w:val="36"/>
      <w:szCs w:val="36"/>
      <w:lang w:eastAsia="en-US"/>
    </w:rPr>
  </w:style>
  <w:style w:type="character" w:styleId="Hyperlink">
    <w:name w:val="Hyperlink"/>
    <w:basedOn w:val="DefaultParagraphFont"/>
    <w:uiPriority w:val="99"/>
    <w:unhideWhenUsed/>
    <w:rsid w:val="003131C5"/>
    <w:rPr>
      <w:color w:val="0000FF"/>
      <w:u w:val="single"/>
    </w:rPr>
  </w:style>
  <w:style w:type="character" w:styleId="Strong">
    <w:name w:val="Strong"/>
    <w:basedOn w:val="DefaultParagraphFont"/>
    <w:uiPriority w:val="22"/>
    <w:qFormat/>
    <w:rsid w:val="003131C5"/>
    <w:rPr>
      <w:b/>
      <w:bCs/>
    </w:rPr>
  </w:style>
  <w:style w:type="paragraph" w:styleId="ListParagraph">
    <w:name w:val="List Paragraph"/>
    <w:basedOn w:val="Normal"/>
    <w:uiPriority w:val="34"/>
    <w:qFormat/>
    <w:rsid w:val="00DF17E2"/>
    <w:pPr>
      <w:ind w:left="720"/>
      <w:contextualSpacing/>
    </w:pPr>
  </w:style>
  <w:style w:type="character" w:customStyle="1" w:styleId="st">
    <w:name w:val="st"/>
    <w:basedOn w:val="DefaultParagraphFont"/>
    <w:rsid w:val="004040B4"/>
  </w:style>
  <w:style w:type="character" w:styleId="Emphasis">
    <w:name w:val="Emphasis"/>
    <w:basedOn w:val="DefaultParagraphFont"/>
    <w:uiPriority w:val="20"/>
    <w:qFormat/>
    <w:rsid w:val="004040B4"/>
    <w:rPr>
      <w:i/>
      <w:iCs/>
    </w:rPr>
  </w:style>
  <w:style w:type="paragraph" w:styleId="NormalWeb">
    <w:name w:val="Normal (Web)"/>
    <w:basedOn w:val="Normal"/>
    <w:uiPriority w:val="99"/>
    <w:unhideWhenUsed/>
    <w:rsid w:val="00A14ED9"/>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B87959"/>
    <w:rPr>
      <w:color w:val="800080" w:themeColor="followedHyperlink"/>
      <w:u w:val="single"/>
    </w:rPr>
  </w:style>
  <w:style w:type="character" w:customStyle="1" w:styleId="Heading1Char">
    <w:name w:val="Heading 1 Char"/>
    <w:basedOn w:val="DefaultParagraphFont"/>
    <w:link w:val="Heading1"/>
    <w:uiPriority w:val="9"/>
    <w:rsid w:val="00B87959"/>
    <w:rPr>
      <w:rFonts w:asciiTheme="majorHAnsi" w:eastAsiaTheme="majorEastAsia" w:hAnsiTheme="majorHAnsi" w:cstheme="majorBidi"/>
      <w:b/>
      <w:bCs/>
      <w:color w:val="365F91" w:themeColor="accent1" w:themeShade="BF"/>
      <w:sz w:val="28"/>
      <w:szCs w:val="28"/>
      <w:lang w:eastAsia="en-US"/>
    </w:rPr>
  </w:style>
  <w:style w:type="character" w:customStyle="1" w:styleId="Heading3Char">
    <w:name w:val="Heading 3 Char"/>
    <w:basedOn w:val="DefaultParagraphFont"/>
    <w:link w:val="Heading3"/>
    <w:uiPriority w:val="9"/>
    <w:rsid w:val="00676883"/>
    <w:rPr>
      <w:rFonts w:asciiTheme="majorHAnsi" w:eastAsiaTheme="majorEastAsia" w:hAnsiTheme="majorHAnsi" w:cstheme="majorBidi"/>
      <w:b/>
      <w:bCs/>
      <w:color w:val="4F81BD" w:themeColor="accent1"/>
      <w:sz w:val="24"/>
      <w:szCs w:val="24"/>
      <w:lang w:eastAsia="en-US"/>
    </w:rPr>
  </w:style>
  <w:style w:type="character" w:customStyle="1" w:styleId="titlegrn">
    <w:name w:val="titlegrn"/>
    <w:basedOn w:val="DefaultParagraphFont"/>
    <w:rsid w:val="00E245BB"/>
  </w:style>
  <w:style w:type="paragraph" w:customStyle="1" w:styleId="intro">
    <w:name w:val="intro"/>
    <w:basedOn w:val="Normal"/>
    <w:rsid w:val="00F43852"/>
    <w:pPr>
      <w:spacing w:before="100" w:beforeAutospacing="1" w:after="100" w:afterAutospacing="1"/>
    </w:pPr>
    <w:rPr>
      <w:rFonts w:eastAsia="Times New Roman"/>
    </w:rPr>
  </w:style>
  <w:style w:type="character" w:customStyle="1" w:styleId="Heading4Char">
    <w:name w:val="Heading 4 Char"/>
    <w:basedOn w:val="DefaultParagraphFont"/>
    <w:link w:val="Heading4"/>
    <w:uiPriority w:val="9"/>
    <w:rsid w:val="00BB05C8"/>
    <w:rPr>
      <w:rFonts w:asciiTheme="majorHAnsi" w:eastAsiaTheme="majorEastAsia" w:hAnsiTheme="majorHAnsi" w:cstheme="majorBidi"/>
      <w:b/>
      <w:bCs/>
      <w:i/>
      <w:iCs/>
      <w:color w:val="4F81BD" w:themeColor="accent1"/>
      <w:sz w:val="24"/>
      <w:szCs w:val="24"/>
      <w:lang w:eastAsia="en-US"/>
    </w:rPr>
  </w:style>
  <w:style w:type="character" w:customStyle="1" w:styleId="st1">
    <w:name w:val="st1"/>
    <w:basedOn w:val="DefaultParagraphFont"/>
    <w:rsid w:val="00277EA3"/>
  </w:style>
  <w:style w:type="character" w:customStyle="1" w:styleId="xbe">
    <w:name w:val="_xbe"/>
    <w:basedOn w:val="DefaultParagraphFont"/>
    <w:rsid w:val="00277EA3"/>
  </w:style>
  <w:style w:type="paragraph" w:styleId="Title">
    <w:name w:val="Title"/>
    <w:basedOn w:val="Normal"/>
    <w:link w:val="TitleChar"/>
    <w:qFormat/>
    <w:rsid w:val="00CF0BBF"/>
    <w:pPr>
      <w:widowControl w:val="0"/>
      <w:autoSpaceDE w:val="0"/>
      <w:autoSpaceDN w:val="0"/>
      <w:adjustRightInd w:val="0"/>
      <w:jc w:val="center"/>
    </w:pPr>
    <w:rPr>
      <w:rFonts w:ascii="DeVinne Txt BT" w:eastAsia="Times New Roman" w:hAnsi="DeVinne Txt BT"/>
    </w:rPr>
  </w:style>
  <w:style w:type="character" w:customStyle="1" w:styleId="TitleChar">
    <w:name w:val="Title Char"/>
    <w:basedOn w:val="DefaultParagraphFont"/>
    <w:link w:val="Title"/>
    <w:rsid w:val="00CF0BBF"/>
    <w:rPr>
      <w:rFonts w:ascii="DeVinne Txt BT" w:eastAsia="Times New Roman" w:hAnsi="DeVinne Txt BT"/>
      <w:sz w:val="24"/>
      <w:szCs w:val="24"/>
      <w:lang w:eastAsia="en-US"/>
    </w:rPr>
  </w:style>
  <w:style w:type="character" w:customStyle="1" w:styleId="source">
    <w:name w:val="source"/>
    <w:basedOn w:val="DefaultParagraphFont"/>
    <w:rsid w:val="006E0D98"/>
  </w:style>
  <w:style w:type="character" w:customStyle="1" w:styleId="Caption1">
    <w:name w:val="Caption1"/>
    <w:basedOn w:val="DefaultParagraphFont"/>
    <w:rsid w:val="00E30368"/>
  </w:style>
  <w:style w:type="character" w:customStyle="1" w:styleId="Heading6Char">
    <w:name w:val="Heading 6 Char"/>
    <w:basedOn w:val="DefaultParagraphFont"/>
    <w:link w:val="Heading6"/>
    <w:uiPriority w:val="9"/>
    <w:semiHidden/>
    <w:rsid w:val="00F75280"/>
    <w:rPr>
      <w:rFonts w:asciiTheme="majorHAnsi" w:eastAsiaTheme="majorEastAsia" w:hAnsiTheme="majorHAnsi" w:cstheme="majorBidi"/>
      <w:i/>
      <w:iCs/>
      <w:color w:val="243F60" w:themeColor="accent1" w:themeShade="7F"/>
      <w:sz w:val="24"/>
      <w:szCs w:val="24"/>
      <w:lang w:eastAsia="en-US"/>
    </w:rPr>
  </w:style>
  <w:style w:type="character" w:customStyle="1" w:styleId="text--red">
    <w:name w:val="text--red"/>
    <w:basedOn w:val="DefaultParagraphFont"/>
    <w:rsid w:val="00F75280"/>
  </w:style>
  <w:style w:type="character" w:customStyle="1" w:styleId="fwb">
    <w:name w:val="fwb"/>
    <w:basedOn w:val="DefaultParagraphFont"/>
    <w:rsid w:val="000C704A"/>
  </w:style>
  <w:style w:type="character" w:customStyle="1" w:styleId="fsm">
    <w:name w:val="fsm"/>
    <w:basedOn w:val="DefaultParagraphFont"/>
    <w:rsid w:val="000C704A"/>
  </w:style>
  <w:style w:type="character" w:customStyle="1" w:styleId="timestampcontent">
    <w:name w:val="timestampcontent"/>
    <w:basedOn w:val="DefaultParagraphFont"/>
    <w:rsid w:val="000C704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B879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31C5"/>
    <w:pPr>
      <w:spacing w:before="100" w:beforeAutospacing="1" w:after="100" w:afterAutospacing="1"/>
      <w:outlineLvl w:val="1"/>
    </w:pPr>
    <w:rPr>
      <w:rFonts w:eastAsia="Times New Roman"/>
      <w:b/>
      <w:bCs/>
      <w:sz w:val="36"/>
      <w:szCs w:val="36"/>
    </w:rPr>
  </w:style>
  <w:style w:type="paragraph" w:styleId="Heading3">
    <w:name w:val="heading 3"/>
    <w:basedOn w:val="Normal"/>
    <w:next w:val="Normal"/>
    <w:link w:val="Heading3Char"/>
    <w:uiPriority w:val="9"/>
    <w:unhideWhenUsed/>
    <w:qFormat/>
    <w:rsid w:val="0067688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B05C8"/>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F7528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44DB"/>
    <w:pPr>
      <w:tabs>
        <w:tab w:val="center" w:pos="4320"/>
        <w:tab w:val="right" w:pos="8640"/>
      </w:tabs>
    </w:pPr>
  </w:style>
  <w:style w:type="character" w:customStyle="1" w:styleId="HeaderChar">
    <w:name w:val="Header Char"/>
    <w:basedOn w:val="DefaultParagraphFont"/>
    <w:link w:val="Header"/>
    <w:uiPriority w:val="99"/>
    <w:rsid w:val="00DA44DB"/>
    <w:rPr>
      <w:sz w:val="24"/>
      <w:szCs w:val="24"/>
      <w:lang w:eastAsia="en-US"/>
    </w:rPr>
  </w:style>
  <w:style w:type="paragraph" w:styleId="Footer">
    <w:name w:val="footer"/>
    <w:basedOn w:val="Normal"/>
    <w:link w:val="FooterChar"/>
    <w:uiPriority w:val="99"/>
    <w:unhideWhenUsed/>
    <w:rsid w:val="00DA44DB"/>
    <w:pPr>
      <w:tabs>
        <w:tab w:val="center" w:pos="4320"/>
        <w:tab w:val="right" w:pos="8640"/>
      </w:tabs>
    </w:pPr>
  </w:style>
  <w:style w:type="character" w:customStyle="1" w:styleId="FooterChar">
    <w:name w:val="Footer Char"/>
    <w:basedOn w:val="DefaultParagraphFont"/>
    <w:link w:val="Footer"/>
    <w:uiPriority w:val="99"/>
    <w:rsid w:val="00DA44DB"/>
    <w:rPr>
      <w:sz w:val="24"/>
      <w:szCs w:val="24"/>
      <w:lang w:eastAsia="en-US"/>
    </w:rPr>
  </w:style>
  <w:style w:type="paragraph" w:styleId="BalloonText">
    <w:name w:val="Balloon Text"/>
    <w:basedOn w:val="Normal"/>
    <w:link w:val="BalloonTextChar"/>
    <w:uiPriority w:val="99"/>
    <w:semiHidden/>
    <w:unhideWhenUsed/>
    <w:rsid w:val="00DA44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44DB"/>
    <w:rPr>
      <w:rFonts w:ascii="Lucida Grande" w:hAnsi="Lucida Grande" w:cs="Lucida Grande"/>
      <w:sz w:val="18"/>
      <w:szCs w:val="18"/>
      <w:lang w:eastAsia="en-US"/>
    </w:rPr>
  </w:style>
  <w:style w:type="character" w:customStyle="1" w:styleId="Heading2Char">
    <w:name w:val="Heading 2 Char"/>
    <w:basedOn w:val="DefaultParagraphFont"/>
    <w:link w:val="Heading2"/>
    <w:uiPriority w:val="9"/>
    <w:rsid w:val="003131C5"/>
    <w:rPr>
      <w:rFonts w:eastAsia="Times New Roman"/>
      <w:b/>
      <w:bCs/>
      <w:sz w:val="36"/>
      <w:szCs w:val="36"/>
      <w:lang w:eastAsia="en-US"/>
    </w:rPr>
  </w:style>
  <w:style w:type="character" w:styleId="Hyperlink">
    <w:name w:val="Hyperlink"/>
    <w:basedOn w:val="DefaultParagraphFont"/>
    <w:uiPriority w:val="99"/>
    <w:unhideWhenUsed/>
    <w:rsid w:val="003131C5"/>
    <w:rPr>
      <w:color w:val="0000FF"/>
      <w:u w:val="single"/>
    </w:rPr>
  </w:style>
  <w:style w:type="character" w:styleId="Strong">
    <w:name w:val="Strong"/>
    <w:basedOn w:val="DefaultParagraphFont"/>
    <w:uiPriority w:val="22"/>
    <w:qFormat/>
    <w:rsid w:val="003131C5"/>
    <w:rPr>
      <w:b/>
      <w:bCs/>
    </w:rPr>
  </w:style>
  <w:style w:type="paragraph" w:styleId="ListParagraph">
    <w:name w:val="List Paragraph"/>
    <w:basedOn w:val="Normal"/>
    <w:uiPriority w:val="34"/>
    <w:qFormat/>
    <w:rsid w:val="00DF17E2"/>
    <w:pPr>
      <w:ind w:left="720"/>
      <w:contextualSpacing/>
    </w:pPr>
  </w:style>
  <w:style w:type="character" w:customStyle="1" w:styleId="st">
    <w:name w:val="st"/>
    <w:basedOn w:val="DefaultParagraphFont"/>
    <w:rsid w:val="004040B4"/>
  </w:style>
  <w:style w:type="character" w:styleId="Emphasis">
    <w:name w:val="Emphasis"/>
    <w:basedOn w:val="DefaultParagraphFont"/>
    <w:uiPriority w:val="20"/>
    <w:qFormat/>
    <w:rsid w:val="004040B4"/>
    <w:rPr>
      <w:i/>
      <w:iCs/>
    </w:rPr>
  </w:style>
  <w:style w:type="paragraph" w:styleId="NormalWeb">
    <w:name w:val="Normal (Web)"/>
    <w:basedOn w:val="Normal"/>
    <w:uiPriority w:val="99"/>
    <w:unhideWhenUsed/>
    <w:rsid w:val="00A14ED9"/>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B87959"/>
    <w:rPr>
      <w:color w:val="800080" w:themeColor="followedHyperlink"/>
      <w:u w:val="single"/>
    </w:rPr>
  </w:style>
  <w:style w:type="character" w:customStyle="1" w:styleId="Heading1Char">
    <w:name w:val="Heading 1 Char"/>
    <w:basedOn w:val="DefaultParagraphFont"/>
    <w:link w:val="Heading1"/>
    <w:uiPriority w:val="9"/>
    <w:rsid w:val="00B87959"/>
    <w:rPr>
      <w:rFonts w:asciiTheme="majorHAnsi" w:eastAsiaTheme="majorEastAsia" w:hAnsiTheme="majorHAnsi" w:cstheme="majorBidi"/>
      <w:b/>
      <w:bCs/>
      <w:color w:val="365F91" w:themeColor="accent1" w:themeShade="BF"/>
      <w:sz w:val="28"/>
      <w:szCs w:val="28"/>
      <w:lang w:eastAsia="en-US"/>
    </w:rPr>
  </w:style>
  <w:style w:type="character" w:customStyle="1" w:styleId="Heading3Char">
    <w:name w:val="Heading 3 Char"/>
    <w:basedOn w:val="DefaultParagraphFont"/>
    <w:link w:val="Heading3"/>
    <w:uiPriority w:val="9"/>
    <w:rsid w:val="00676883"/>
    <w:rPr>
      <w:rFonts w:asciiTheme="majorHAnsi" w:eastAsiaTheme="majorEastAsia" w:hAnsiTheme="majorHAnsi" w:cstheme="majorBidi"/>
      <w:b/>
      <w:bCs/>
      <w:color w:val="4F81BD" w:themeColor="accent1"/>
      <w:sz w:val="24"/>
      <w:szCs w:val="24"/>
      <w:lang w:eastAsia="en-US"/>
    </w:rPr>
  </w:style>
  <w:style w:type="character" w:customStyle="1" w:styleId="titlegrn">
    <w:name w:val="titlegrn"/>
    <w:basedOn w:val="DefaultParagraphFont"/>
    <w:rsid w:val="00E245BB"/>
  </w:style>
  <w:style w:type="paragraph" w:customStyle="1" w:styleId="intro">
    <w:name w:val="intro"/>
    <w:basedOn w:val="Normal"/>
    <w:rsid w:val="00F43852"/>
    <w:pPr>
      <w:spacing w:before="100" w:beforeAutospacing="1" w:after="100" w:afterAutospacing="1"/>
    </w:pPr>
    <w:rPr>
      <w:rFonts w:eastAsia="Times New Roman"/>
    </w:rPr>
  </w:style>
  <w:style w:type="character" w:customStyle="1" w:styleId="Heading4Char">
    <w:name w:val="Heading 4 Char"/>
    <w:basedOn w:val="DefaultParagraphFont"/>
    <w:link w:val="Heading4"/>
    <w:uiPriority w:val="9"/>
    <w:rsid w:val="00BB05C8"/>
    <w:rPr>
      <w:rFonts w:asciiTheme="majorHAnsi" w:eastAsiaTheme="majorEastAsia" w:hAnsiTheme="majorHAnsi" w:cstheme="majorBidi"/>
      <w:b/>
      <w:bCs/>
      <w:i/>
      <w:iCs/>
      <w:color w:val="4F81BD" w:themeColor="accent1"/>
      <w:sz w:val="24"/>
      <w:szCs w:val="24"/>
      <w:lang w:eastAsia="en-US"/>
    </w:rPr>
  </w:style>
  <w:style w:type="character" w:customStyle="1" w:styleId="st1">
    <w:name w:val="st1"/>
    <w:basedOn w:val="DefaultParagraphFont"/>
    <w:rsid w:val="00277EA3"/>
  </w:style>
  <w:style w:type="character" w:customStyle="1" w:styleId="xbe">
    <w:name w:val="_xbe"/>
    <w:basedOn w:val="DefaultParagraphFont"/>
    <w:rsid w:val="00277EA3"/>
  </w:style>
  <w:style w:type="paragraph" w:styleId="Title">
    <w:name w:val="Title"/>
    <w:basedOn w:val="Normal"/>
    <w:link w:val="TitleChar"/>
    <w:qFormat/>
    <w:rsid w:val="00CF0BBF"/>
    <w:pPr>
      <w:widowControl w:val="0"/>
      <w:autoSpaceDE w:val="0"/>
      <w:autoSpaceDN w:val="0"/>
      <w:adjustRightInd w:val="0"/>
      <w:jc w:val="center"/>
    </w:pPr>
    <w:rPr>
      <w:rFonts w:ascii="DeVinne Txt BT" w:eastAsia="Times New Roman" w:hAnsi="DeVinne Txt BT"/>
    </w:rPr>
  </w:style>
  <w:style w:type="character" w:customStyle="1" w:styleId="TitleChar">
    <w:name w:val="Title Char"/>
    <w:basedOn w:val="DefaultParagraphFont"/>
    <w:link w:val="Title"/>
    <w:rsid w:val="00CF0BBF"/>
    <w:rPr>
      <w:rFonts w:ascii="DeVinne Txt BT" w:eastAsia="Times New Roman" w:hAnsi="DeVinne Txt BT"/>
      <w:sz w:val="24"/>
      <w:szCs w:val="24"/>
      <w:lang w:eastAsia="en-US"/>
    </w:rPr>
  </w:style>
  <w:style w:type="character" w:customStyle="1" w:styleId="source">
    <w:name w:val="source"/>
    <w:basedOn w:val="DefaultParagraphFont"/>
    <w:rsid w:val="006E0D98"/>
  </w:style>
  <w:style w:type="character" w:customStyle="1" w:styleId="Caption1">
    <w:name w:val="Caption1"/>
    <w:basedOn w:val="DefaultParagraphFont"/>
    <w:rsid w:val="00E30368"/>
  </w:style>
  <w:style w:type="character" w:customStyle="1" w:styleId="Heading6Char">
    <w:name w:val="Heading 6 Char"/>
    <w:basedOn w:val="DefaultParagraphFont"/>
    <w:link w:val="Heading6"/>
    <w:uiPriority w:val="9"/>
    <w:semiHidden/>
    <w:rsid w:val="00F75280"/>
    <w:rPr>
      <w:rFonts w:asciiTheme="majorHAnsi" w:eastAsiaTheme="majorEastAsia" w:hAnsiTheme="majorHAnsi" w:cstheme="majorBidi"/>
      <w:i/>
      <w:iCs/>
      <w:color w:val="243F60" w:themeColor="accent1" w:themeShade="7F"/>
      <w:sz w:val="24"/>
      <w:szCs w:val="24"/>
      <w:lang w:eastAsia="en-US"/>
    </w:rPr>
  </w:style>
  <w:style w:type="character" w:customStyle="1" w:styleId="text--red">
    <w:name w:val="text--red"/>
    <w:basedOn w:val="DefaultParagraphFont"/>
    <w:rsid w:val="00F75280"/>
  </w:style>
  <w:style w:type="character" w:customStyle="1" w:styleId="fwb">
    <w:name w:val="fwb"/>
    <w:basedOn w:val="DefaultParagraphFont"/>
    <w:rsid w:val="000C704A"/>
  </w:style>
  <w:style w:type="character" w:customStyle="1" w:styleId="fsm">
    <w:name w:val="fsm"/>
    <w:basedOn w:val="DefaultParagraphFont"/>
    <w:rsid w:val="000C704A"/>
  </w:style>
  <w:style w:type="character" w:customStyle="1" w:styleId="timestampcontent">
    <w:name w:val="timestampcontent"/>
    <w:basedOn w:val="DefaultParagraphFont"/>
    <w:rsid w:val="000C7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9022">
      <w:bodyDiv w:val="1"/>
      <w:marLeft w:val="0"/>
      <w:marRight w:val="0"/>
      <w:marTop w:val="0"/>
      <w:marBottom w:val="0"/>
      <w:divBdr>
        <w:top w:val="none" w:sz="0" w:space="0" w:color="auto"/>
        <w:left w:val="none" w:sz="0" w:space="0" w:color="auto"/>
        <w:bottom w:val="none" w:sz="0" w:space="0" w:color="auto"/>
        <w:right w:val="none" w:sz="0" w:space="0" w:color="auto"/>
      </w:divBdr>
    </w:div>
    <w:div w:id="22486245">
      <w:bodyDiv w:val="1"/>
      <w:marLeft w:val="0"/>
      <w:marRight w:val="0"/>
      <w:marTop w:val="0"/>
      <w:marBottom w:val="0"/>
      <w:divBdr>
        <w:top w:val="none" w:sz="0" w:space="0" w:color="auto"/>
        <w:left w:val="none" w:sz="0" w:space="0" w:color="auto"/>
        <w:bottom w:val="none" w:sz="0" w:space="0" w:color="auto"/>
        <w:right w:val="none" w:sz="0" w:space="0" w:color="auto"/>
      </w:divBdr>
      <w:divsChild>
        <w:div w:id="1840852546">
          <w:marLeft w:val="0"/>
          <w:marRight w:val="0"/>
          <w:marTop w:val="0"/>
          <w:marBottom w:val="0"/>
          <w:divBdr>
            <w:top w:val="none" w:sz="0" w:space="0" w:color="auto"/>
            <w:left w:val="none" w:sz="0" w:space="0" w:color="auto"/>
            <w:bottom w:val="none" w:sz="0" w:space="0" w:color="auto"/>
            <w:right w:val="none" w:sz="0" w:space="0" w:color="auto"/>
          </w:divBdr>
          <w:divsChild>
            <w:div w:id="1989169594">
              <w:marLeft w:val="0"/>
              <w:marRight w:val="0"/>
              <w:marTop w:val="0"/>
              <w:marBottom w:val="0"/>
              <w:divBdr>
                <w:top w:val="none" w:sz="0" w:space="0" w:color="auto"/>
                <w:left w:val="none" w:sz="0" w:space="0" w:color="auto"/>
                <w:bottom w:val="none" w:sz="0" w:space="0" w:color="auto"/>
                <w:right w:val="none" w:sz="0" w:space="0" w:color="auto"/>
              </w:divBdr>
            </w:div>
          </w:divsChild>
        </w:div>
        <w:div w:id="660079780">
          <w:marLeft w:val="0"/>
          <w:marRight w:val="0"/>
          <w:marTop w:val="0"/>
          <w:marBottom w:val="0"/>
          <w:divBdr>
            <w:top w:val="none" w:sz="0" w:space="0" w:color="auto"/>
            <w:left w:val="none" w:sz="0" w:space="0" w:color="auto"/>
            <w:bottom w:val="none" w:sz="0" w:space="0" w:color="auto"/>
            <w:right w:val="none" w:sz="0" w:space="0" w:color="auto"/>
          </w:divBdr>
          <w:divsChild>
            <w:div w:id="481848986">
              <w:marLeft w:val="0"/>
              <w:marRight w:val="0"/>
              <w:marTop w:val="0"/>
              <w:marBottom w:val="0"/>
              <w:divBdr>
                <w:top w:val="none" w:sz="0" w:space="0" w:color="auto"/>
                <w:left w:val="none" w:sz="0" w:space="0" w:color="auto"/>
                <w:bottom w:val="none" w:sz="0" w:space="0" w:color="auto"/>
                <w:right w:val="none" w:sz="0" w:space="0" w:color="auto"/>
              </w:divBdr>
              <w:divsChild>
                <w:div w:id="10079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83247">
      <w:bodyDiv w:val="1"/>
      <w:marLeft w:val="0"/>
      <w:marRight w:val="0"/>
      <w:marTop w:val="0"/>
      <w:marBottom w:val="0"/>
      <w:divBdr>
        <w:top w:val="none" w:sz="0" w:space="0" w:color="auto"/>
        <w:left w:val="none" w:sz="0" w:space="0" w:color="auto"/>
        <w:bottom w:val="none" w:sz="0" w:space="0" w:color="auto"/>
        <w:right w:val="none" w:sz="0" w:space="0" w:color="auto"/>
      </w:divBdr>
    </w:div>
    <w:div w:id="95755785">
      <w:bodyDiv w:val="1"/>
      <w:marLeft w:val="0"/>
      <w:marRight w:val="0"/>
      <w:marTop w:val="0"/>
      <w:marBottom w:val="0"/>
      <w:divBdr>
        <w:top w:val="none" w:sz="0" w:space="0" w:color="auto"/>
        <w:left w:val="none" w:sz="0" w:space="0" w:color="auto"/>
        <w:bottom w:val="none" w:sz="0" w:space="0" w:color="auto"/>
        <w:right w:val="none" w:sz="0" w:space="0" w:color="auto"/>
      </w:divBdr>
    </w:div>
    <w:div w:id="116409947">
      <w:bodyDiv w:val="1"/>
      <w:marLeft w:val="0"/>
      <w:marRight w:val="0"/>
      <w:marTop w:val="0"/>
      <w:marBottom w:val="0"/>
      <w:divBdr>
        <w:top w:val="none" w:sz="0" w:space="0" w:color="auto"/>
        <w:left w:val="none" w:sz="0" w:space="0" w:color="auto"/>
        <w:bottom w:val="none" w:sz="0" w:space="0" w:color="auto"/>
        <w:right w:val="none" w:sz="0" w:space="0" w:color="auto"/>
      </w:divBdr>
      <w:divsChild>
        <w:div w:id="1055813770">
          <w:marLeft w:val="0"/>
          <w:marRight w:val="0"/>
          <w:marTop w:val="0"/>
          <w:marBottom w:val="0"/>
          <w:divBdr>
            <w:top w:val="none" w:sz="0" w:space="0" w:color="auto"/>
            <w:left w:val="none" w:sz="0" w:space="0" w:color="auto"/>
            <w:bottom w:val="none" w:sz="0" w:space="0" w:color="auto"/>
            <w:right w:val="none" w:sz="0" w:space="0" w:color="auto"/>
          </w:divBdr>
          <w:divsChild>
            <w:div w:id="1699548346">
              <w:marLeft w:val="0"/>
              <w:marRight w:val="0"/>
              <w:marTop w:val="0"/>
              <w:marBottom w:val="0"/>
              <w:divBdr>
                <w:top w:val="none" w:sz="0" w:space="0" w:color="auto"/>
                <w:left w:val="none" w:sz="0" w:space="0" w:color="auto"/>
                <w:bottom w:val="none" w:sz="0" w:space="0" w:color="auto"/>
                <w:right w:val="none" w:sz="0" w:space="0" w:color="auto"/>
              </w:divBdr>
              <w:divsChild>
                <w:div w:id="1887180667">
                  <w:marLeft w:val="0"/>
                  <w:marRight w:val="0"/>
                  <w:marTop w:val="0"/>
                  <w:marBottom w:val="0"/>
                  <w:divBdr>
                    <w:top w:val="none" w:sz="0" w:space="0" w:color="auto"/>
                    <w:left w:val="none" w:sz="0" w:space="0" w:color="auto"/>
                    <w:bottom w:val="none" w:sz="0" w:space="0" w:color="auto"/>
                    <w:right w:val="none" w:sz="0" w:space="0" w:color="auto"/>
                  </w:divBdr>
                  <w:divsChild>
                    <w:div w:id="1612468229">
                      <w:marLeft w:val="0"/>
                      <w:marRight w:val="0"/>
                      <w:marTop w:val="0"/>
                      <w:marBottom w:val="0"/>
                      <w:divBdr>
                        <w:top w:val="none" w:sz="0" w:space="0" w:color="auto"/>
                        <w:left w:val="none" w:sz="0" w:space="0" w:color="auto"/>
                        <w:bottom w:val="none" w:sz="0" w:space="0" w:color="auto"/>
                        <w:right w:val="none" w:sz="0" w:space="0" w:color="auto"/>
                      </w:divBdr>
                      <w:divsChild>
                        <w:div w:id="5027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51235">
      <w:bodyDiv w:val="1"/>
      <w:marLeft w:val="0"/>
      <w:marRight w:val="0"/>
      <w:marTop w:val="0"/>
      <w:marBottom w:val="0"/>
      <w:divBdr>
        <w:top w:val="none" w:sz="0" w:space="0" w:color="auto"/>
        <w:left w:val="none" w:sz="0" w:space="0" w:color="auto"/>
        <w:bottom w:val="none" w:sz="0" w:space="0" w:color="auto"/>
        <w:right w:val="none" w:sz="0" w:space="0" w:color="auto"/>
      </w:divBdr>
    </w:div>
    <w:div w:id="133181132">
      <w:bodyDiv w:val="1"/>
      <w:marLeft w:val="0"/>
      <w:marRight w:val="0"/>
      <w:marTop w:val="0"/>
      <w:marBottom w:val="0"/>
      <w:divBdr>
        <w:top w:val="none" w:sz="0" w:space="0" w:color="auto"/>
        <w:left w:val="none" w:sz="0" w:space="0" w:color="auto"/>
        <w:bottom w:val="none" w:sz="0" w:space="0" w:color="auto"/>
        <w:right w:val="none" w:sz="0" w:space="0" w:color="auto"/>
      </w:divBdr>
    </w:div>
    <w:div w:id="143397497">
      <w:bodyDiv w:val="1"/>
      <w:marLeft w:val="0"/>
      <w:marRight w:val="0"/>
      <w:marTop w:val="0"/>
      <w:marBottom w:val="0"/>
      <w:divBdr>
        <w:top w:val="none" w:sz="0" w:space="0" w:color="auto"/>
        <w:left w:val="none" w:sz="0" w:space="0" w:color="auto"/>
        <w:bottom w:val="none" w:sz="0" w:space="0" w:color="auto"/>
        <w:right w:val="none" w:sz="0" w:space="0" w:color="auto"/>
      </w:divBdr>
    </w:div>
    <w:div w:id="162285800">
      <w:bodyDiv w:val="1"/>
      <w:marLeft w:val="0"/>
      <w:marRight w:val="0"/>
      <w:marTop w:val="0"/>
      <w:marBottom w:val="0"/>
      <w:divBdr>
        <w:top w:val="none" w:sz="0" w:space="0" w:color="auto"/>
        <w:left w:val="none" w:sz="0" w:space="0" w:color="auto"/>
        <w:bottom w:val="none" w:sz="0" w:space="0" w:color="auto"/>
        <w:right w:val="none" w:sz="0" w:space="0" w:color="auto"/>
      </w:divBdr>
    </w:div>
    <w:div w:id="167212887">
      <w:bodyDiv w:val="1"/>
      <w:marLeft w:val="0"/>
      <w:marRight w:val="0"/>
      <w:marTop w:val="0"/>
      <w:marBottom w:val="0"/>
      <w:divBdr>
        <w:top w:val="none" w:sz="0" w:space="0" w:color="auto"/>
        <w:left w:val="none" w:sz="0" w:space="0" w:color="auto"/>
        <w:bottom w:val="none" w:sz="0" w:space="0" w:color="auto"/>
        <w:right w:val="none" w:sz="0" w:space="0" w:color="auto"/>
      </w:divBdr>
    </w:div>
    <w:div w:id="191769501">
      <w:bodyDiv w:val="1"/>
      <w:marLeft w:val="0"/>
      <w:marRight w:val="0"/>
      <w:marTop w:val="0"/>
      <w:marBottom w:val="0"/>
      <w:divBdr>
        <w:top w:val="none" w:sz="0" w:space="0" w:color="auto"/>
        <w:left w:val="none" w:sz="0" w:space="0" w:color="auto"/>
        <w:bottom w:val="none" w:sz="0" w:space="0" w:color="auto"/>
        <w:right w:val="none" w:sz="0" w:space="0" w:color="auto"/>
      </w:divBdr>
    </w:div>
    <w:div w:id="210388779">
      <w:bodyDiv w:val="1"/>
      <w:marLeft w:val="0"/>
      <w:marRight w:val="0"/>
      <w:marTop w:val="0"/>
      <w:marBottom w:val="0"/>
      <w:divBdr>
        <w:top w:val="none" w:sz="0" w:space="0" w:color="auto"/>
        <w:left w:val="none" w:sz="0" w:space="0" w:color="auto"/>
        <w:bottom w:val="none" w:sz="0" w:space="0" w:color="auto"/>
        <w:right w:val="none" w:sz="0" w:space="0" w:color="auto"/>
      </w:divBdr>
    </w:div>
    <w:div w:id="229925414">
      <w:bodyDiv w:val="1"/>
      <w:marLeft w:val="0"/>
      <w:marRight w:val="0"/>
      <w:marTop w:val="0"/>
      <w:marBottom w:val="0"/>
      <w:divBdr>
        <w:top w:val="none" w:sz="0" w:space="0" w:color="auto"/>
        <w:left w:val="none" w:sz="0" w:space="0" w:color="auto"/>
        <w:bottom w:val="none" w:sz="0" w:space="0" w:color="auto"/>
        <w:right w:val="none" w:sz="0" w:space="0" w:color="auto"/>
      </w:divBdr>
    </w:div>
    <w:div w:id="241254822">
      <w:bodyDiv w:val="1"/>
      <w:marLeft w:val="0"/>
      <w:marRight w:val="0"/>
      <w:marTop w:val="0"/>
      <w:marBottom w:val="0"/>
      <w:divBdr>
        <w:top w:val="none" w:sz="0" w:space="0" w:color="auto"/>
        <w:left w:val="none" w:sz="0" w:space="0" w:color="auto"/>
        <w:bottom w:val="none" w:sz="0" w:space="0" w:color="auto"/>
        <w:right w:val="none" w:sz="0" w:space="0" w:color="auto"/>
      </w:divBdr>
    </w:div>
    <w:div w:id="243271197">
      <w:bodyDiv w:val="1"/>
      <w:marLeft w:val="0"/>
      <w:marRight w:val="0"/>
      <w:marTop w:val="0"/>
      <w:marBottom w:val="0"/>
      <w:divBdr>
        <w:top w:val="none" w:sz="0" w:space="0" w:color="auto"/>
        <w:left w:val="none" w:sz="0" w:space="0" w:color="auto"/>
        <w:bottom w:val="none" w:sz="0" w:space="0" w:color="auto"/>
        <w:right w:val="none" w:sz="0" w:space="0" w:color="auto"/>
      </w:divBdr>
    </w:div>
    <w:div w:id="296568779">
      <w:bodyDiv w:val="1"/>
      <w:marLeft w:val="0"/>
      <w:marRight w:val="0"/>
      <w:marTop w:val="0"/>
      <w:marBottom w:val="0"/>
      <w:divBdr>
        <w:top w:val="none" w:sz="0" w:space="0" w:color="auto"/>
        <w:left w:val="none" w:sz="0" w:space="0" w:color="auto"/>
        <w:bottom w:val="none" w:sz="0" w:space="0" w:color="auto"/>
        <w:right w:val="none" w:sz="0" w:space="0" w:color="auto"/>
      </w:divBdr>
    </w:div>
    <w:div w:id="426467646">
      <w:bodyDiv w:val="1"/>
      <w:marLeft w:val="0"/>
      <w:marRight w:val="0"/>
      <w:marTop w:val="0"/>
      <w:marBottom w:val="0"/>
      <w:divBdr>
        <w:top w:val="none" w:sz="0" w:space="0" w:color="auto"/>
        <w:left w:val="none" w:sz="0" w:space="0" w:color="auto"/>
        <w:bottom w:val="none" w:sz="0" w:space="0" w:color="auto"/>
        <w:right w:val="none" w:sz="0" w:space="0" w:color="auto"/>
      </w:divBdr>
    </w:div>
    <w:div w:id="439686459">
      <w:bodyDiv w:val="1"/>
      <w:marLeft w:val="0"/>
      <w:marRight w:val="0"/>
      <w:marTop w:val="0"/>
      <w:marBottom w:val="0"/>
      <w:divBdr>
        <w:top w:val="none" w:sz="0" w:space="0" w:color="auto"/>
        <w:left w:val="none" w:sz="0" w:space="0" w:color="auto"/>
        <w:bottom w:val="none" w:sz="0" w:space="0" w:color="auto"/>
        <w:right w:val="none" w:sz="0" w:space="0" w:color="auto"/>
      </w:divBdr>
      <w:divsChild>
        <w:div w:id="1547990165">
          <w:marLeft w:val="0"/>
          <w:marRight w:val="0"/>
          <w:marTop w:val="0"/>
          <w:marBottom w:val="0"/>
          <w:divBdr>
            <w:top w:val="none" w:sz="0" w:space="0" w:color="auto"/>
            <w:left w:val="none" w:sz="0" w:space="0" w:color="auto"/>
            <w:bottom w:val="none" w:sz="0" w:space="0" w:color="auto"/>
            <w:right w:val="none" w:sz="0" w:space="0" w:color="auto"/>
          </w:divBdr>
          <w:divsChild>
            <w:div w:id="6372719">
              <w:marLeft w:val="0"/>
              <w:marRight w:val="0"/>
              <w:marTop w:val="0"/>
              <w:marBottom w:val="0"/>
              <w:divBdr>
                <w:top w:val="none" w:sz="0" w:space="0" w:color="auto"/>
                <w:left w:val="none" w:sz="0" w:space="0" w:color="auto"/>
                <w:bottom w:val="none" w:sz="0" w:space="0" w:color="auto"/>
                <w:right w:val="none" w:sz="0" w:space="0" w:color="auto"/>
              </w:divBdr>
              <w:divsChild>
                <w:div w:id="1086682257">
                  <w:marLeft w:val="0"/>
                  <w:marRight w:val="0"/>
                  <w:marTop w:val="0"/>
                  <w:marBottom w:val="0"/>
                  <w:divBdr>
                    <w:top w:val="none" w:sz="0" w:space="0" w:color="auto"/>
                    <w:left w:val="none" w:sz="0" w:space="0" w:color="auto"/>
                    <w:bottom w:val="none" w:sz="0" w:space="0" w:color="auto"/>
                    <w:right w:val="none" w:sz="0" w:space="0" w:color="auto"/>
                  </w:divBdr>
                  <w:divsChild>
                    <w:div w:id="58989204">
                      <w:marLeft w:val="0"/>
                      <w:marRight w:val="0"/>
                      <w:marTop w:val="0"/>
                      <w:marBottom w:val="0"/>
                      <w:divBdr>
                        <w:top w:val="none" w:sz="0" w:space="0" w:color="auto"/>
                        <w:left w:val="none" w:sz="0" w:space="0" w:color="auto"/>
                        <w:bottom w:val="none" w:sz="0" w:space="0" w:color="auto"/>
                        <w:right w:val="none" w:sz="0" w:space="0" w:color="auto"/>
                      </w:divBdr>
                      <w:divsChild>
                        <w:div w:id="71227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552126">
      <w:bodyDiv w:val="1"/>
      <w:marLeft w:val="0"/>
      <w:marRight w:val="0"/>
      <w:marTop w:val="0"/>
      <w:marBottom w:val="0"/>
      <w:divBdr>
        <w:top w:val="none" w:sz="0" w:space="0" w:color="auto"/>
        <w:left w:val="none" w:sz="0" w:space="0" w:color="auto"/>
        <w:bottom w:val="none" w:sz="0" w:space="0" w:color="auto"/>
        <w:right w:val="none" w:sz="0" w:space="0" w:color="auto"/>
      </w:divBdr>
    </w:div>
    <w:div w:id="468329714">
      <w:bodyDiv w:val="1"/>
      <w:marLeft w:val="0"/>
      <w:marRight w:val="0"/>
      <w:marTop w:val="0"/>
      <w:marBottom w:val="0"/>
      <w:divBdr>
        <w:top w:val="none" w:sz="0" w:space="0" w:color="auto"/>
        <w:left w:val="none" w:sz="0" w:space="0" w:color="auto"/>
        <w:bottom w:val="none" w:sz="0" w:space="0" w:color="auto"/>
        <w:right w:val="none" w:sz="0" w:space="0" w:color="auto"/>
      </w:divBdr>
    </w:div>
    <w:div w:id="491139986">
      <w:bodyDiv w:val="1"/>
      <w:marLeft w:val="0"/>
      <w:marRight w:val="0"/>
      <w:marTop w:val="0"/>
      <w:marBottom w:val="0"/>
      <w:divBdr>
        <w:top w:val="none" w:sz="0" w:space="0" w:color="auto"/>
        <w:left w:val="none" w:sz="0" w:space="0" w:color="auto"/>
        <w:bottom w:val="none" w:sz="0" w:space="0" w:color="auto"/>
        <w:right w:val="none" w:sz="0" w:space="0" w:color="auto"/>
      </w:divBdr>
      <w:divsChild>
        <w:div w:id="1598173972">
          <w:marLeft w:val="0"/>
          <w:marRight w:val="0"/>
          <w:marTop w:val="0"/>
          <w:marBottom w:val="0"/>
          <w:divBdr>
            <w:top w:val="none" w:sz="0" w:space="0" w:color="auto"/>
            <w:left w:val="none" w:sz="0" w:space="0" w:color="auto"/>
            <w:bottom w:val="none" w:sz="0" w:space="0" w:color="auto"/>
            <w:right w:val="none" w:sz="0" w:space="0" w:color="auto"/>
          </w:divBdr>
        </w:div>
      </w:divsChild>
    </w:div>
    <w:div w:id="513493921">
      <w:bodyDiv w:val="1"/>
      <w:marLeft w:val="0"/>
      <w:marRight w:val="0"/>
      <w:marTop w:val="0"/>
      <w:marBottom w:val="0"/>
      <w:divBdr>
        <w:top w:val="none" w:sz="0" w:space="0" w:color="auto"/>
        <w:left w:val="none" w:sz="0" w:space="0" w:color="auto"/>
        <w:bottom w:val="none" w:sz="0" w:space="0" w:color="auto"/>
        <w:right w:val="none" w:sz="0" w:space="0" w:color="auto"/>
      </w:divBdr>
      <w:divsChild>
        <w:div w:id="1850172023">
          <w:marLeft w:val="0"/>
          <w:marRight w:val="0"/>
          <w:marTop w:val="0"/>
          <w:marBottom w:val="0"/>
          <w:divBdr>
            <w:top w:val="none" w:sz="0" w:space="0" w:color="auto"/>
            <w:left w:val="none" w:sz="0" w:space="0" w:color="auto"/>
            <w:bottom w:val="none" w:sz="0" w:space="0" w:color="auto"/>
            <w:right w:val="none" w:sz="0" w:space="0" w:color="auto"/>
          </w:divBdr>
          <w:divsChild>
            <w:div w:id="1646740211">
              <w:marLeft w:val="0"/>
              <w:marRight w:val="0"/>
              <w:marTop w:val="0"/>
              <w:marBottom w:val="0"/>
              <w:divBdr>
                <w:top w:val="none" w:sz="0" w:space="0" w:color="auto"/>
                <w:left w:val="none" w:sz="0" w:space="0" w:color="auto"/>
                <w:bottom w:val="none" w:sz="0" w:space="0" w:color="auto"/>
                <w:right w:val="none" w:sz="0" w:space="0" w:color="auto"/>
              </w:divBdr>
              <w:divsChild>
                <w:div w:id="1439062819">
                  <w:marLeft w:val="0"/>
                  <w:marRight w:val="0"/>
                  <w:marTop w:val="0"/>
                  <w:marBottom w:val="0"/>
                  <w:divBdr>
                    <w:top w:val="none" w:sz="0" w:space="0" w:color="auto"/>
                    <w:left w:val="none" w:sz="0" w:space="0" w:color="auto"/>
                    <w:bottom w:val="none" w:sz="0" w:space="0" w:color="auto"/>
                    <w:right w:val="none" w:sz="0" w:space="0" w:color="auto"/>
                  </w:divBdr>
                  <w:divsChild>
                    <w:div w:id="349264898">
                      <w:marLeft w:val="0"/>
                      <w:marRight w:val="0"/>
                      <w:marTop w:val="0"/>
                      <w:marBottom w:val="0"/>
                      <w:divBdr>
                        <w:top w:val="none" w:sz="0" w:space="0" w:color="auto"/>
                        <w:left w:val="none" w:sz="0" w:space="0" w:color="auto"/>
                        <w:bottom w:val="none" w:sz="0" w:space="0" w:color="auto"/>
                        <w:right w:val="none" w:sz="0" w:space="0" w:color="auto"/>
                      </w:divBdr>
                      <w:divsChild>
                        <w:div w:id="133498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571249">
      <w:bodyDiv w:val="1"/>
      <w:marLeft w:val="0"/>
      <w:marRight w:val="0"/>
      <w:marTop w:val="0"/>
      <w:marBottom w:val="0"/>
      <w:divBdr>
        <w:top w:val="none" w:sz="0" w:space="0" w:color="auto"/>
        <w:left w:val="none" w:sz="0" w:space="0" w:color="auto"/>
        <w:bottom w:val="none" w:sz="0" w:space="0" w:color="auto"/>
        <w:right w:val="none" w:sz="0" w:space="0" w:color="auto"/>
      </w:divBdr>
      <w:divsChild>
        <w:div w:id="1705903458">
          <w:marLeft w:val="0"/>
          <w:marRight w:val="0"/>
          <w:marTop w:val="0"/>
          <w:marBottom w:val="0"/>
          <w:divBdr>
            <w:top w:val="none" w:sz="0" w:space="0" w:color="auto"/>
            <w:left w:val="none" w:sz="0" w:space="0" w:color="auto"/>
            <w:bottom w:val="none" w:sz="0" w:space="0" w:color="auto"/>
            <w:right w:val="none" w:sz="0" w:space="0" w:color="auto"/>
          </w:divBdr>
        </w:div>
      </w:divsChild>
    </w:div>
    <w:div w:id="535584111">
      <w:bodyDiv w:val="1"/>
      <w:marLeft w:val="0"/>
      <w:marRight w:val="0"/>
      <w:marTop w:val="0"/>
      <w:marBottom w:val="0"/>
      <w:divBdr>
        <w:top w:val="none" w:sz="0" w:space="0" w:color="auto"/>
        <w:left w:val="none" w:sz="0" w:space="0" w:color="auto"/>
        <w:bottom w:val="none" w:sz="0" w:space="0" w:color="auto"/>
        <w:right w:val="none" w:sz="0" w:space="0" w:color="auto"/>
      </w:divBdr>
      <w:divsChild>
        <w:div w:id="1048995761">
          <w:marLeft w:val="0"/>
          <w:marRight w:val="0"/>
          <w:marTop w:val="0"/>
          <w:marBottom w:val="0"/>
          <w:divBdr>
            <w:top w:val="none" w:sz="0" w:space="0" w:color="auto"/>
            <w:left w:val="none" w:sz="0" w:space="0" w:color="auto"/>
            <w:bottom w:val="none" w:sz="0" w:space="0" w:color="auto"/>
            <w:right w:val="none" w:sz="0" w:space="0" w:color="auto"/>
          </w:divBdr>
          <w:divsChild>
            <w:div w:id="1593926171">
              <w:marLeft w:val="0"/>
              <w:marRight w:val="0"/>
              <w:marTop w:val="0"/>
              <w:marBottom w:val="0"/>
              <w:divBdr>
                <w:top w:val="none" w:sz="0" w:space="0" w:color="auto"/>
                <w:left w:val="none" w:sz="0" w:space="0" w:color="auto"/>
                <w:bottom w:val="none" w:sz="0" w:space="0" w:color="auto"/>
                <w:right w:val="none" w:sz="0" w:space="0" w:color="auto"/>
              </w:divBdr>
              <w:divsChild>
                <w:div w:id="377896887">
                  <w:marLeft w:val="0"/>
                  <w:marRight w:val="0"/>
                  <w:marTop w:val="0"/>
                  <w:marBottom w:val="0"/>
                  <w:divBdr>
                    <w:top w:val="none" w:sz="0" w:space="0" w:color="auto"/>
                    <w:left w:val="none" w:sz="0" w:space="0" w:color="auto"/>
                    <w:bottom w:val="none" w:sz="0" w:space="0" w:color="auto"/>
                    <w:right w:val="none" w:sz="0" w:space="0" w:color="auto"/>
                  </w:divBdr>
                  <w:divsChild>
                    <w:div w:id="420876933">
                      <w:marLeft w:val="0"/>
                      <w:marRight w:val="0"/>
                      <w:marTop w:val="0"/>
                      <w:marBottom w:val="0"/>
                      <w:divBdr>
                        <w:top w:val="none" w:sz="0" w:space="0" w:color="auto"/>
                        <w:left w:val="none" w:sz="0" w:space="0" w:color="auto"/>
                        <w:bottom w:val="none" w:sz="0" w:space="0" w:color="auto"/>
                        <w:right w:val="none" w:sz="0" w:space="0" w:color="auto"/>
                      </w:divBdr>
                      <w:divsChild>
                        <w:div w:id="150420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530282">
      <w:bodyDiv w:val="1"/>
      <w:marLeft w:val="0"/>
      <w:marRight w:val="0"/>
      <w:marTop w:val="0"/>
      <w:marBottom w:val="0"/>
      <w:divBdr>
        <w:top w:val="none" w:sz="0" w:space="0" w:color="auto"/>
        <w:left w:val="none" w:sz="0" w:space="0" w:color="auto"/>
        <w:bottom w:val="none" w:sz="0" w:space="0" w:color="auto"/>
        <w:right w:val="none" w:sz="0" w:space="0" w:color="auto"/>
      </w:divBdr>
      <w:divsChild>
        <w:div w:id="42875192">
          <w:marLeft w:val="0"/>
          <w:marRight w:val="0"/>
          <w:marTop w:val="0"/>
          <w:marBottom w:val="0"/>
          <w:divBdr>
            <w:top w:val="none" w:sz="0" w:space="0" w:color="auto"/>
            <w:left w:val="none" w:sz="0" w:space="0" w:color="auto"/>
            <w:bottom w:val="none" w:sz="0" w:space="0" w:color="auto"/>
            <w:right w:val="none" w:sz="0" w:space="0" w:color="auto"/>
          </w:divBdr>
          <w:divsChild>
            <w:div w:id="746538466">
              <w:marLeft w:val="0"/>
              <w:marRight w:val="0"/>
              <w:marTop w:val="0"/>
              <w:marBottom w:val="0"/>
              <w:divBdr>
                <w:top w:val="none" w:sz="0" w:space="0" w:color="auto"/>
                <w:left w:val="none" w:sz="0" w:space="0" w:color="auto"/>
                <w:bottom w:val="none" w:sz="0" w:space="0" w:color="auto"/>
                <w:right w:val="none" w:sz="0" w:space="0" w:color="auto"/>
              </w:divBdr>
              <w:divsChild>
                <w:div w:id="536704119">
                  <w:marLeft w:val="0"/>
                  <w:marRight w:val="0"/>
                  <w:marTop w:val="0"/>
                  <w:marBottom w:val="0"/>
                  <w:divBdr>
                    <w:top w:val="none" w:sz="0" w:space="0" w:color="auto"/>
                    <w:left w:val="none" w:sz="0" w:space="0" w:color="auto"/>
                    <w:bottom w:val="none" w:sz="0" w:space="0" w:color="auto"/>
                    <w:right w:val="none" w:sz="0" w:space="0" w:color="auto"/>
                  </w:divBdr>
                  <w:divsChild>
                    <w:div w:id="1098142023">
                      <w:marLeft w:val="0"/>
                      <w:marRight w:val="0"/>
                      <w:marTop w:val="0"/>
                      <w:marBottom w:val="0"/>
                      <w:divBdr>
                        <w:top w:val="none" w:sz="0" w:space="0" w:color="auto"/>
                        <w:left w:val="none" w:sz="0" w:space="0" w:color="auto"/>
                        <w:bottom w:val="none" w:sz="0" w:space="0" w:color="auto"/>
                        <w:right w:val="none" w:sz="0" w:space="0" w:color="auto"/>
                      </w:divBdr>
                      <w:divsChild>
                        <w:div w:id="64724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672024">
      <w:bodyDiv w:val="1"/>
      <w:marLeft w:val="0"/>
      <w:marRight w:val="0"/>
      <w:marTop w:val="0"/>
      <w:marBottom w:val="0"/>
      <w:divBdr>
        <w:top w:val="none" w:sz="0" w:space="0" w:color="auto"/>
        <w:left w:val="none" w:sz="0" w:space="0" w:color="auto"/>
        <w:bottom w:val="none" w:sz="0" w:space="0" w:color="auto"/>
        <w:right w:val="none" w:sz="0" w:space="0" w:color="auto"/>
      </w:divBdr>
    </w:div>
    <w:div w:id="610206226">
      <w:bodyDiv w:val="1"/>
      <w:marLeft w:val="0"/>
      <w:marRight w:val="0"/>
      <w:marTop w:val="0"/>
      <w:marBottom w:val="0"/>
      <w:divBdr>
        <w:top w:val="none" w:sz="0" w:space="0" w:color="auto"/>
        <w:left w:val="none" w:sz="0" w:space="0" w:color="auto"/>
        <w:bottom w:val="none" w:sz="0" w:space="0" w:color="auto"/>
        <w:right w:val="none" w:sz="0" w:space="0" w:color="auto"/>
      </w:divBdr>
    </w:div>
    <w:div w:id="638993928">
      <w:bodyDiv w:val="1"/>
      <w:marLeft w:val="0"/>
      <w:marRight w:val="0"/>
      <w:marTop w:val="0"/>
      <w:marBottom w:val="0"/>
      <w:divBdr>
        <w:top w:val="none" w:sz="0" w:space="0" w:color="auto"/>
        <w:left w:val="none" w:sz="0" w:space="0" w:color="auto"/>
        <w:bottom w:val="none" w:sz="0" w:space="0" w:color="auto"/>
        <w:right w:val="none" w:sz="0" w:space="0" w:color="auto"/>
      </w:divBdr>
      <w:divsChild>
        <w:div w:id="1093355886">
          <w:marLeft w:val="0"/>
          <w:marRight w:val="0"/>
          <w:marTop w:val="0"/>
          <w:marBottom w:val="0"/>
          <w:divBdr>
            <w:top w:val="none" w:sz="0" w:space="0" w:color="auto"/>
            <w:left w:val="none" w:sz="0" w:space="0" w:color="auto"/>
            <w:bottom w:val="none" w:sz="0" w:space="0" w:color="auto"/>
            <w:right w:val="none" w:sz="0" w:space="0" w:color="auto"/>
          </w:divBdr>
          <w:divsChild>
            <w:div w:id="815142538">
              <w:marLeft w:val="0"/>
              <w:marRight w:val="0"/>
              <w:marTop w:val="0"/>
              <w:marBottom w:val="0"/>
              <w:divBdr>
                <w:top w:val="none" w:sz="0" w:space="0" w:color="auto"/>
                <w:left w:val="none" w:sz="0" w:space="0" w:color="auto"/>
                <w:bottom w:val="none" w:sz="0" w:space="0" w:color="auto"/>
                <w:right w:val="none" w:sz="0" w:space="0" w:color="auto"/>
              </w:divBdr>
              <w:divsChild>
                <w:div w:id="1611621471">
                  <w:marLeft w:val="0"/>
                  <w:marRight w:val="0"/>
                  <w:marTop w:val="0"/>
                  <w:marBottom w:val="0"/>
                  <w:divBdr>
                    <w:top w:val="none" w:sz="0" w:space="0" w:color="auto"/>
                    <w:left w:val="none" w:sz="0" w:space="0" w:color="auto"/>
                    <w:bottom w:val="none" w:sz="0" w:space="0" w:color="auto"/>
                    <w:right w:val="none" w:sz="0" w:space="0" w:color="auto"/>
                  </w:divBdr>
                  <w:divsChild>
                    <w:div w:id="12588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5597">
          <w:marLeft w:val="0"/>
          <w:marRight w:val="0"/>
          <w:marTop w:val="0"/>
          <w:marBottom w:val="0"/>
          <w:divBdr>
            <w:top w:val="none" w:sz="0" w:space="0" w:color="auto"/>
            <w:left w:val="none" w:sz="0" w:space="0" w:color="auto"/>
            <w:bottom w:val="none" w:sz="0" w:space="0" w:color="auto"/>
            <w:right w:val="none" w:sz="0" w:space="0" w:color="auto"/>
          </w:divBdr>
          <w:divsChild>
            <w:div w:id="207301720">
              <w:marLeft w:val="0"/>
              <w:marRight w:val="0"/>
              <w:marTop w:val="0"/>
              <w:marBottom w:val="0"/>
              <w:divBdr>
                <w:top w:val="none" w:sz="0" w:space="0" w:color="auto"/>
                <w:left w:val="none" w:sz="0" w:space="0" w:color="auto"/>
                <w:bottom w:val="none" w:sz="0" w:space="0" w:color="auto"/>
                <w:right w:val="none" w:sz="0" w:space="0" w:color="auto"/>
              </w:divBdr>
            </w:div>
            <w:div w:id="10027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3405">
      <w:bodyDiv w:val="1"/>
      <w:marLeft w:val="0"/>
      <w:marRight w:val="0"/>
      <w:marTop w:val="0"/>
      <w:marBottom w:val="0"/>
      <w:divBdr>
        <w:top w:val="none" w:sz="0" w:space="0" w:color="auto"/>
        <w:left w:val="none" w:sz="0" w:space="0" w:color="auto"/>
        <w:bottom w:val="none" w:sz="0" w:space="0" w:color="auto"/>
        <w:right w:val="none" w:sz="0" w:space="0" w:color="auto"/>
      </w:divBdr>
    </w:div>
    <w:div w:id="685249057">
      <w:bodyDiv w:val="1"/>
      <w:marLeft w:val="0"/>
      <w:marRight w:val="0"/>
      <w:marTop w:val="0"/>
      <w:marBottom w:val="0"/>
      <w:divBdr>
        <w:top w:val="none" w:sz="0" w:space="0" w:color="auto"/>
        <w:left w:val="none" w:sz="0" w:space="0" w:color="auto"/>
        <w:bottom w:val="none" w:sz="0" w:space="0" w:color="auto"/>
        <w:right w:val="none" w:sz="0" w:space="0" w:color="auto"/>
      </w:divBdr>
    </w:div>
    <w:div w:id="712728535">
      <w:bodyDiv w:val="1"/>
      <w:marLeft w:val="0"/>
      <w:marRight w:val="0"/>
      <w:marTop w:val="0"/>
      <w:marBottom w:val="0"/>
      <w:divBdr>
        <w:top w:val="none" w:sz="0" w:space="0" w:color="auto"/>
        <w:left w:val="none" w:sz="0" w:space="0" w:color="auto"/>
        <w:bottom w:val="none" w:sz="0" w:space="0" w:color="auto"/>
        <w:right w:val="none" w:sz="0" w:space="0" w:color="auto"/>
      </w:divBdr>
    </w:div>
    <w:div w:id="789277310">
      <w:bodyDiv w:val="1"/>
      <w:marLeft w:val="0"/>
      <w:marRight w:val="0"/>
      <w:marTop w:val="0"/>
      <w:marBottom w:val="0"/>
      <w:divBdr>
        <w:top w:val="none" w:sz="0" w:space="0" w:color="auto"/>
        <w:left w:val="none" w:sz="0" w:space="0" w:color="auto"/>
        <w:bottom w:val="none" w:sz="0" w:space="0" w:color="auto"/>
        <w:right w:val="none" w:sz="0" w:space="0" w:color="auto"/>
      </w:divBdr>
      <w:divsChild>
        <w:div w:id="745610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0533712">
      <w:bodyDiv w:val="1"/>
      <w:marLeft w:val="0"/>
      <w:marRight w:val="0"/>
      <w:marTop w:val="0"/>
      <w:marBottom w:val="0"/>
      <w:divBdr>
        <w:top w:val="none" w:sz="0" w:space="0" w:color="auto"/>
        <w:left w:val="none" w:sz="0" w:space="0" w:color="auto"/>
        <w:bottom w:val="none" w:sz="0" w:space="0" w:color="auto"/>
        <w:right w:val="none" w:sz="0" w:space="0" w:color="auto"/>
      </w:divBdr>
    </w:div>
    <w:div w:id="843521325">
      <w:bodyDiv w:val="1"/>
      <w:marLeft w:val="0"/>
      <w:marRight w:val="0"/>
      <w:marTop w:val="0"/>
      <w:marBottom w:val="0"/>
      <w:divBdr>
        <w:top w:val="none" w:sz="0" w:space="0" w:color="auto"/>
        <w:left w:val="none" w:sz="0" w:space="0" w:color="auto"/>
        <w:bottom w:val="none" w:sz="0" w:space="0" w:color="auto"/>
        <w:right w:val="none" w:sz="0" w:space="0" w:color="auto"/>
      </w:divBdr>
    </w:div>
    <w:div w:id="867257130">
      <w:bodyDiv w:val="1"/>
      <w:marLeft w:val="0"/>
      <w:marRight w:val="0"/>
      <w:marTop w:val="0"/>
      <w:marBottom w:val="0"/>
      <w:divBdr>
        <w:top w:val="none" w:sz="0" w:space="0" w:color="auto"/>
        <w:left w:val="none" w:sz="0" w:space="0" w:color="auto"/>
        <w:bottom w:val="none" w:sz="0" w:space="0" w:color="auto"/>
        <w:right w:val="none" w:sz="0" w:space="0" w:color="auto"/>
      </w:divBdr>
    </w:div>
    <w:div w:id="878325029">
      <w:bodyDiv w:val="1"/>
      <w:marLeft w:val="0"/>
      <w:marRight w:val="0"/>
      <w:marTop w:val="0"/>
      <w:marBottom w:val="0"/>
      <w:divBdr>
        <w:top w:val="none" w:sz="0" w:space="0" w:color="auto"/>
        <w:left w:val="none" w:sz="0" w:space="0" w:color="auto"/>
        <w:bottom w:val="none" w:sz="0" w:space="0" w:color="auto"/>
        <w:right w:val="none" w:sz="0" w:space="0" w:color="auto"/>
      </w:divBdr>
    </w:div>
    <w:div w:id="888960106">
      <w:bodyDiv w:val="1"/>
      <w:marLeft w:val="0"/>
      <w:marRight w:val="0"/>
      <w:marTop w:val="0"/>
      <w:marBottom w:val="0"/>
      <w:divBdr>
        <w:top w:val="none" w:sz="0" w:space="0" w:color="auto"/>
        <w:left w:val="none" w:sz="0" w:space="0" w:color="auto"/>
        <w:bottom w:val="none" w:sz="0" w:space="0" w:color="auto"/>
        <w:right w:val="none" w:sz="0" w:space="0" w:color="auto"/>
      </w:divBdr>
    </w:div>
    <w:div w:id="904026197">
      <w:bodyDiv w:val="1"/>
      <w:marLeft w:val="0"/>
      <w:marRight w:val="0"/>
      <w:marTop w:val="0"/>
      <w:marBottom w:val="0"/>
      <w:divBdr>
        <w:top w:val="none" w:sz="0" w:space="0" w:color="auto"/>
        <w:left w:val="none" w:sz="0" w:space="0" w:color="auto"/>
        <w:bottom w:val="none" w:sz="0" w:space="0" w:color="auto"/>
        <w:right w:val="none" w:sz="0" w:space="0" w:color="auto"/>
      </w:divBdr>
    </w:div>
    <w:div w:id="925841253">
      <w:bodyDiv w:val="1"/>
      <w:marLeft w:val="0"/>
      <w:marRight w:val="0"/>
      <w:marTop w:val="0"/>
      <w:marBottom w:val="0"/>
      <w:divBdr>
        <w:top w:val="none" w:sz="0" w:space="0" w:color="auto"/>
        <w:left w:val="none" w:sz="0" w:space="0" w:color="auto"/>
        <w:bottom w:val="none" w:sz="0" w:space="0" w:color="auto"/>
        <w:right w:val="none" w:sz="0" w:space="0" w:color="auto"/>
      </w:divBdr>
      <w:divsChild>
        <w:div w:id="1159157947">
          <w:marLeft w:val="0"/>
          <w:marRight w:val="0"/>
          <w:marTop w:val="0"/>
          <w:marBottom w:val="0"/>
          <w:divBdr>
            <w:top w:val="none" w:sz="0" w:space="0" w:color="auto"/>
            <w:left w:val="none" w:sz="0" w:space="0" w:color="auto"/>
            <w:bottom w:val="none" w:sz="0" w:space="0" w:color="auto"/>
            <w:right w:val="none" w:sz="0" w:space="0" w:color="auto"/>
          </w:divBdr>
        </w:div>
        <w:div w:id="468861403">
          <w:marLeft w:val="0"/>
          <w:marRight w:val="0"/>
          <w:marTop w:val="0"/>
          <w:marBottom w:val="0"/>
          <w:divBdr>
            <w:top w:val="none" w:sz="0" w:space="0" w:color="auto"/>
            <w:left w:val="none" w:sz="0" w:space="0" w:color="auto"/>
            <w:bottom w:val="none" w:sz="0" w:space="0" w:color="auto"/>
            <w:right w:val="none" w:sz="0" w:space="0" w:color="auto"/>
          </w:divBdr>
        </w:div>
        <w:div w:id="427313318">
          <w:marLeft w:val="0"/>
          <w:marRight w:val="0"/>
          <w:marTop w:val="0"/>
          <w:marBottom w:val="0"/>
          <w:divBdr>
            <w:top w:val="none" w:sz="0" w:space="0" w:color="auto"/>
            <w:left w:val="none" w:sz="0" w:space="0" w:color="auto"/>
            <w:bottom w:val="none" w:sz="0" w:space="0" w:color="auto"/>
            <w:right w:val="none" w:sz="0" w:space="0" w:color="auto"/>
          </w:divBdr>
        </w:div>
      </w:divsChild>
    </w:div>
    <w:div w:id="960844373">
      <w:bodyDiv w:val="1"/>
      <w:marLeft w:val="0"/>
      <w:marRight w:val="0"/>
      <w:marTop w:val="0"/>
      <w:marBottom w:val="0"/>
      <w:divBdr>
        <w:top w:val="none" w:sz="0" w:space="0" w:color="auto"/>
        <w:left w:val="none" w:sz="0" w:space="0" w:color="auto"/>
        <w:bottom w:val="none" w:sz="0" w:space="0" w:color="auto"/>
        <w:right w:val="none" w:sz="0" w:space="0" w:color="auto"/>
      </w:divBdr>
      <w:divsChild>
        <w:div w:id="599796340">
          <w:marLeft w:val="0"/>
          <w:marRight w:val="0"/>
          <w:marTop w:val="0"/>
          <w:marBottom w:val="0"/>
          <w:divBdr>
            <w:top w:val="none" w:sz="0" w:space="0" w:color="auto"/>
            <w:left w:val="none" w:sz="0" w:space="0" w:color="auto"/>
            <w:bottom w:val="none" w:sz="0" w:space="0" w:color="auto"/>
            <w:right w:val="none" w:sz="0" w:space="0" w:color="auto"/>
          </w:divBdr>
          <w:divsChild>
            <w:div w:id="1087580717">
              <w:marLeft w:val="0"/>
              <w:marRight w:val="0"/>
              <w:marTop w:val="0"/>
              <w:marBottom w:val="0"/>
              <w:divBdr>
                <w:top w:val="none" w:sz="0" w:space="0" w:color="auto"/>
                <w:left w:val="none" w:sz="0" w:space="0" w:color="auto"/>
                <w:bottom w:val="none" w:sz="0" w:space="0" w:color="auto"/>
                <w:right w:val="none" w:sz="0" w:space="0" w:color="auto"/>
              </w:divBdr>
              <w:divsChild>
                <w:div w:id="698355234">
                  <w:marLeft w:val="0"/>
                  <w:marRight w:val="0"/>
                  <w:marTop w:val="0"/>
                  <w:marBottom w:val="0"/>
                  <w:divBdr>
                    <w:top w:val="none" w:sz="0" w:space="0" w:color="auto"/>
                    <w:left w:val="none" w:sz="0" w:space="0" w:color="auto"/>
                    <w:bottom w:val="none" w:sz="0" w:space="0" w:color="auto"/>
                    <w:right w:val="none" w:sz="0" w:space="0" w:color="auto"/>
                  </w:divBdr>
                  <w:divsChild>
                    <w:div w:id="1088967547">
                      <w:marLeft w:val="0"/>
                      <w:marRight w:val="0"/>
                      <w:marTop w:val="0"/>
                      <w:marBottom w:val="0"/>
                      <w:divBdr>
                        <w:top w:val="none" w:sz="0" w:space="0" w:color="auto"/>
                        <w:left w:val="none" w:sz="0" w:space="0" w:color="auto"/>
                        <w:bottom w:val="none" w:sz="0" w:space="0" w:color="auto"/>
                        <w:right w:val="none" w:sz="0" w:space="0" w:color="auto"/>
                      </w:divBdr>
                      <w:divsChild>
                        <w:div w:id="162249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706408">
      <w:bodyDiv w:val="1"/>
      <w:marLeft w:val="0"/>
      <w:marRight w:val="0"/>
      <w:marTop w:val="0"/>
      <w:marBottom w:val="0"/>
      <w:divBdr>
        <w:top w:val="none" w:sz="0" w:space="0" w:color="auto"/>
        <w:left w:val="none" w:sz="0" w:space="0" w:color="auto"/>
        <w:bottom w:val="none" w:sz="0" w:space="0" w:color="auto"/>
        <w:right w:val="none" w:sz="0" w:space="0" w:color="auto"/>
      </w:divBdr>
      <w:divsChild>
        <w:div w:id="5638782">
          <w:marLeft w:val="0"/>
          <w:marRight w:val="0"/>
          <w:marTop w:val="0"/>
          <w:marBottom w:val="160"/>
          <w:divBdr>
            <w:top w:val="none" w:sz="0" w:space="0" w:color="auto"/>
            <w:left w:val="none" w:sz="0" w:space="0" w:color="auto"/>
            <w:bottom w:val="none" w:sz="0" w:space="0" w:color="auto"/>
            <w:right w:val="none" w:sz="0" w:space="0" w:color="auto"/>
          </w:divBdr>
        </w:div>
        <w:div w:id="231088245">
          <w:marLeft w:val="0"/>
          <w:marRight w:val="0"/>
          <w:marTop w:val="0"/>
          <w:marBottom w:val="160"/>
          <w:divBdr>
            <w:top w:val="none" w:sz="0" w:space="0" w:color="auto"/>
            <w:left w:val="none" w:sz="0" w:space="0" w:color="auto"/>
            <w:bottom w:val="none" w:sz="0" w:space="0" w:color="auto"/>
            <w:right w:val="none" w:sz="0" w:space="0" w:color="auto"/>
          </w:divBdr>
        </w:div>
        <w:div w:id="845361680">
          <w:marLeft w:val="0"/>
          <w:marRight w:val="0"/>
          <w:marTop w:val="0"/>
          <w:marBottom w:val="160"/>
          <w:divBdr>
            <w:top w:val="none" w:sz="0" w:space="0" w:color="auto"/>
            <w:left w:val="none" w:sz="0" w:space="0" w:color="auto"/>
            <w:bottom w:val="none" w:sz="0" w:space="0" w:color="auto"/>
            <w:right w:val="none" w:sz="0" w:space="0" w:color="auto"/>
          </w:divBdr>
        </w:div>
      </w:divsChild>
    </w:div>
    <w:div w:id="991520262">
      <w:bodyDiv w:val="1"/>
      <w:marLeft w:val="0"/>
      <w:marRight w:val="0"/>
      <w:marTop w:val="0"/>
      <w:marBottom w:val="0"/>
      <w:divBdr>
        <w:top w:val="none" w:sz="0" w:space="0" w:color="auto"/>
        <w:left w:val="none" w:sz="0" w:space="0" w:color="auto"/>
        <w:bottom w:val="none" w:sz="0" w:space="0" w:color="auto"/>
        <w:right w:val="none" w:sz="0" w:space="0" w:color="auto"/>
      </w:divBdr>
    </w:div>
    <w:div w:id="1020400390">
      <w:bodyDiv w:val="1"/>
      <w:marLeft w:val="0"/>
      <w:marRight w:val="0"/>
      <w:marTop w:val="0"/>
      <w:marBottom w:val="0"/>
      <w:divBdr>
        <w:top w:val="none" w:sz="0" w:space="0" w:color="auto"/>
        <w:left w:val="none" w:sz="0" w:space="0" w:color="auto"/>
        <w:bottom w:val="none" w:sz="0" w:space="0" w:color="auto"/>
        <w:right w:val="none" w:sz="0" w:space="0" w:color="auto"/>
      </w:divBdr>
    </w:div>
    <w:div w:id="1021052581">
      <w:bodyDiv w:val="1"/>
      <w:marLeft w:val="0"/>
      <w:marRight w:val="0"/>
      <w:marTop w:val="0"/>
      <w:marBottom w:val="0"/>
      <w:divBdr>
        <w:top w:val="none" w:sz="0" w:space="0" w:color="auto"/>
        <w:left w:val="none" w:sz="0" w:space="0" w:color="auto"/>
        <w:bottom w:val="none" w:sz="0" w:space="0" w:color="auto"/>
        <w:right w:val="none" w:sz="0" w:space="0" w:color="auto"/>
      </w:divBdr>
    </w:div>
    <w:div w:id="1038705783">
      <w:bodyDiv w:val="1"/>
      <w:marLeft w:val="0"/>
      <w:marRight w:val="0"/>
      <w:marTop w:val="0"/>
      <w:marBottom w:val="0"/>
      <w:divBdr>
        <w:top w:val="none" w:sz="0" w:space="0" w:color="auto"/>
        <w:left w:val="none" w:sz="0" w:space="0" w:color="auto"/>
        <w:bottom w:val="none" w:sz="0" w:space="0" w:color="auto"/>
        <w:right w:val="none" w:sz="0" w:space="0" w:color="auto"/>
      </w:divBdr>
    </w:div>
    <w:div w:id="1069883869">
      <w:bodyDiv w:val="1"/>
      <w:marLeft w:val="0"/>
      <w:marRight w:val="0"/>
      <w:marTop w:val="0"/>
      <w:marBottom w:val="0"/>
      <w:divBdr>
        <w:top w:val="none" w:sz="0" w:space="0" w:color="auto"/>
        <w:left w:val="none" w:sz="0" w:space="0" w:color="auto"/>
        <w:bottom w:val="none" w:sz="0" w:space="0" w:color="auto"/>
        <w:right w:val="none" w:sz="0" w:space="0" w:color="auto"/>
      </w:divBdr>
    </w:div>
    <w:div w:id="1095905654">
      <w:bodyDiv w:val="1"/>
      <w:marLeft w:val="0"/>
      <w:marRight w:val="0"/>
      <w:marTop w:val="0"/>
      <w:marBottom w:val="0"/>
      <w:divBdr>
        <w:top w:val="none" w:sz="0" w:space="0" w:color="auto"/>
        <w:left w:val="none" w:sz="0" w:space="0" w:color="auto"/>
        <w:bottom w:val="none" w:sz="0" w:space="0" w:color="auto"/>
        <w:right w:val="none" w:sz="0" w:space="0" w:color="auto"/>
      </w:divBdr>
    </w:div>
    <w:div w:id="1118260922">
      <w:bodyDiv w:val="1"/>
      <w:marLeft w:val="0"/>
      <w:marRight w:val="0"/>
      <w:marTop w:val="0"/>
      <w:marBottom w:val="0"/>
      <w:divBdr>
        <w:top w:val="none" w:sz="0" w:space="0" w:color="auto"/>
        <w:left w:val="none" w:sz="0" w:space="0" w:color="auto"/>
        <w:bottom w:val="none" w:sz="0" w:space="0" w:color="auto"/>
        <w:right w:val="none" w:sz="0" w:space="0" w:color="auto"/>
      </w:divBdr>
    </w:div>
    <w:div w:id="1139148240">
      <w:bodyDiv w:val="1"/>
      <w:marLeft w:val="0"/>
      <w:marRight w:val="0"/>
      <w:marTop w:val="0"/>
      <w:marBottom w:val="0"/>
      <w:divBdr>
        <w:top w:val="none" w:sz="0" w:space="0" w:color="auto"/>
        <w:left w:val="none" w:sz="0" w:space="0" w:color="auto"/>
        <w:bottom w:val="none" w:sz="0" w:space="0" w:color="auto"/>
        <w:right w:val="none" w:sz="0" w:space="0" w:color="auto"/>
      </w:divBdr>
    </w:div>
    <w:div w:id="1161119827">
      <w:bodyDiv w:val="1"/>
      <w:marLeft w:val="0"/>
      <w:marRight w:val="0"/>
      <w:marTop w:val="0"/>
      <w:marBottom w:val="0"/>
      <w:divBdr>
        <w:top w:val="none" w:sz="0" w:space="0" w:color="auto"/>
        <w:left w:val="none" w:sz="0" w:space="0" w:color="auto"/>
        <w:bottom w:val="none" w:sz="0" w:space="0" w:color="auto"/>
        <w:right w:val="none" w:sz="0" w:space="0" w:color="auto"/>
      </w:divBdr>
    </w:div>
    <w:div w:id="1171871894">
      <w:bodyDiv w:val="1"/>
      <w:marLeft w:val="0"/>
      <w:marRight w:val="0"/>
      <w:marTop w:val="0"/>
      <w:marBottom w:val="0"/>
      <w:divBdr>
        <w:top w:val="none" w:sz="0" w:space="0" w:color="auto"/>
        <w:left w:val="none" w:sz="0" w:space="0" w:color="auto"/>
        <w:bottom w:val="none" w:sz="0" w:space="0" w:color="auto"/>
        <w:right w:val="none" w:sz="0" w:space="0" w:color="auto"/>
      </w:divBdr>
    </w:div>
    <w:div w:id="1191259358">
      <w:bodyDiv w:val="1"/>
      <w:marLeft w:val="0"/>
      <w:marRight w:val="0"/>
      <w:marTop w:val="0"/>
      <w:marBottom w:val="0"/>
      <w:divBdr>
        <w:top w:val="none" w:sz="0" w:space="0" w:color="auto"/>
        <w:left w:val="none" w:sz="0" w:space="0" w:color="auto"/>
        <w:bottom w:val="none" w:sz="0" w:space="0" w:color="auto"/>
        <w:right w:val="none" w:sz="0" w:space="0" w:color="auto"/>
      </w:divBdr>
    </w:div>
    <w:div w:id="1204290303">
      <w:bodyDiv w:val="1"/>
      <w:marLeft w:val="0"/>
      <w:marRight w:val="0"/>
      <w:marTop w:val="0"/>
      <w:marBottom w:val="0"/>
      <w:divBdr>
        <w:top w:val="none" w:sz="0" w:space="0" w:color="auto"/>
        <w:left w:val="none" w:sz="0" w:space="0" w:color="auto"/>
        <w:bottom w:val="none" w:sz="0" w:space="0" w:color="auto"/>
        <w:right w:val="none" w:sz="0" w:space="0" w:color="auto"/>
      </w:divBdr>
    </w:div>
    <w:div w:id="1263994479">
      <w:bodyDiv w:val="1"/>
      <w:marLeft w:val="0"/>
      <w:marRight w:val="0"/>
      <w:marTop w:val="0"/>
      <w:marBottom w:val="0"/>
      <w:divBdr>
        <w:top w:val="none" w:sz="0" w:space="0" w:color="auto"/>
        <w:left w:val="none" w:sz="0" w:space="0" w:color="auto"/>
        <w:bottom w:val="none" w:sz="0" w:space="0" w:color="auto"/>
        <w:right w:val="none" w:sz="0" w:space="0" w:color="auto"/>
      </w:divBdr>
    </w:div>
    <w:div w:id="1280258182">
      <w:bodyDiv w:val="1"/>
      <w:marLeft w:val="0"/>
      <w:marRight w:val="0"/>
      <w:marTop w:val="0"/>
      <w:marBottom w:val="0"/>
      <w:divBdr>
        <w:top w:val="none" w:sz="0" w:space="0" w:color="auto"/>
        <w:left w:val="none" w:sz="0" w:space="0" w:color="auto"/>
        <w:bottom w:val="none" w:sz="0" w:space="0" w:color="auto"/>
        <w:right w:val="none" w:sz="0" w:space="0" w:color="auto"/>
      </w:divBdr>
      <w:divsChild>
        <w:div w:id="569462334">
          <w:marLeft w:val="0"/>
          <w:marRight w:val="0"/>
          <w:marTop w:val="0"/>
          <w:marBottom w:val="0"/>
          <w:divBdr>
            <w:top w:val="none" w:sz="0" w:space="0" w:color="auto"/>
            <w:left w:val="none" w:sz="0" w:space="0" w:color="auto"/>
            <w:bottom w:val="none" w:sz="0" w:space="0" w:color="auto"/>
            <w:right w:val="none" w:sz="0" w:space="0" w:color="auto"/>
          </w:divBdr>
        </w:div>
      </w:divsChild>
    </w:div>
    <w:div w:id="1293095046">
      <w:bodyDiv w:val="1"/>
      <w:marLeft w:val="0"/>
      <w:marRight w:val="0"/>
      <w:marTop w:val="0"/>
      <w:marBottom w:val="0"/>
      <w:divBdr>
        <w:top w:val="none" w:sz="0" w:space="0" w:color="auto"/>
        <w:left w:val="none" w:sz="0" w:space="0" w:color="auto"/>
        <w:bottom w:val="none" w:sz="0" w:space="0" w:color="auto"/>
        <w:right w:val="none" w:sz="0" w:space="0" w:color="auto"/>
      </w:divBdr>
    </w:div>
    <w:div w:id="1300646479">
      <w:bodyDiv w:val="1"/>
      <w:marLeft w:val="0"/>
      <w:marRight w:val="0"/>
      <w:marTop w:val="0"/>
      <w:marBottom w:val="0"/>
      <w:divBdr>
        <w:top w:val="none" w:sz="0" w:space="0" w:color="auto"/>
        <w:left w:val="none" w:sz="0" w:space="0" w:color="auto"/>
        <w:bottom w:val="none" w:sz="0" w:space="0" w:color="auto"/>
        <w:right w:val="none" w:sz="0" w:space="0" w:color="auto"/>
      </w:divBdr>
    </w:div>
    <w:div w:id="1348751988">
      <w:bodyDiv w:val="1"/>
      <w:marLeft w:val="0"/>
      <w:marRight w:val="0"/>
      <w:marTop w:val="0"/>
      <w:marBottom w:val="0"/>
      <w:divBdr>
        <w:top w:val="none" w:sz="0" w:space="0" w:color="auto"/>
        <w:left w:val="none" w:sz="0" w:space="0" w:color="auto"/>
        <w:bottom w:val="none" w:sz="0" w:space="0" w:color="auto"/>
        <w:right w:val="none" w:sz="0" w:space="0" w:color="auto"/>
      </w:divBdr>
    </w:div>
    <w:div w:id="1350449432">
      <w:bodyDiv w:val="1"/>
      <w:marLeft w:val="0"/>
      <w:marRight w:val="0"/>
      <w:marTop w:val="0"/>
      <w:marBottom w:val="0"/>
      <w:divBdr>
        <w:top w:val="none" w:sz="0" w:space="0" w:color="auto"/>
        <w:left w:val="none" w:sz="0" w:space="0" w:color="auto"/>
        <w:bottom w:val="none" w:sz="0" w:space="0" w:color="auto"/>
        <w:right w:val="none" w:sz="0" w:space="0" w:color="auto"/>
      </w:divBdr>
    </w:div>
    <w:div w:id="1422408610">
      <w:bodyDiv w:val="1"/>
      <w:marLeft w:val="0"/>
      <w:marRight w:val="0"/>
      <w:marTop w:val="0"/>
      <w:marBottom w:val="0"/>
      <w:divBdr>
        <w:top w:val="none" w:sz="0" w:space="0" w:color="auto"/>
        <w:left w:val="none" w:sz="0" w:space="0" w:color="auto"/>
        <w:bottom w:val="none" w:sz="0" w:space="0" w:color="auto"/>
        <w:right w:val="none" w:sz="0" w:space="0" w:color="auto"/>
      </w:divBdr>
    </w:div>
    <w:div w:id="1434352683">
      <w:bodyDiv w:val="1"/>
      <w:marLeft w:val="0"/>
      <w:marRight w:val="0"/>
      <w:marTop w:val="0"/>
      <w:marBottom w:val="0"/>
      <w:divBdr>
        <w:top w:val="none" w:sz="0" w:space="0" w:color="auto"/>
        <w:left w:val="none" w:sz="0" w:space="0" w:color="auto"/>
        <w:bottom w:val="none" w:sz="0" w:space="0" w:color="auto"/>
        <w:right w:val="none" w:sz="0" w:space="0" w:color="auto"/>
      </w:divBdr>
    </w:div>
    <w:div w:id="1469934627">
      <w:bodyDiv w:val="1"/>
      <w:marLeft w:val="0"/>
      <w:marRight w:val="0"/>
      <w:marTop w:val="0"/>
      <w:marBottom w:val="0"/>
      <w:divBdr>
        <w:top w:val="none" w:sz="0" w:space="0" w:color="auto"/>
        <w:left w:val="none" w:sz="0" w:space="0" w:color="auto"/>
        <w:bottom w:val="none" w:sz="0" w:space="0" w:color="auto"/>
        <w:right w:val="none" w:sz="0" w:space="0" w:color="auto"/>
      </w:divBdr>
    </w:div>
    <w:div w:id="1475100522">
      <w:bodyDiv w:val="1"/>
      <w:marLeft w:val="0"/>
      <w:marRight w:val="0"/>
      <w:marTop w:val="0"/>
      <w:marBottom w:val="0"/>
      <w:divBdr>
        <w:top w:val="none" w:sz="0" w:space="0" w:color="auto"/>
        <w:left w:val="none" w:sz="0" w:space="0" w:color="auto"/>
        <w:bottom w:val="none" w:sz="0" w:space="0" w:color="auto"/>
        <w:right w:val="none" w:sz="0" w:space="0" w:color="auto"/>
      </w:divBdr>
    </w:div>
    <w:div w:id="1532301794">
      <w:bodyDiv w:val="1"/>
      <w:marLeft w:val="0"/>
      <w:marRight w:val="0"/>
      <w:marTop w:val="0"/>
      <w:marBottom w:val="0"/>
      <w:divBdr>
        <w:top w:val="none" w:sz="0" w:space="0" w:color="auto"/>
        <w:left w:val="none" w:sz="0" w:space="0" w:color="auto"/>
        <w:bottom w:val="none" w:sz="0" w:space="0" w:color="auto"/>
        <w:right w:val="none" w:sz="0" w:space="0" w:color="auto"/>
      </w:divBdr>
    </w:div>
    <w:div w:id="1689214086">
      <w:bodyDiv w:val="1"/>
      <w:marLeft w:val="0"/>
      <w:marRight w:val="0"/>
      <w:marTop w:val="0"/>
      <w:marBottom w:val="0"/>
      <w:divBdr>
        <w:top w:val="none" w:sz="0" w:space="0" w:color="auto"/>
        <w:left w:val="none" w:sz="0" w:space="0" w:color="auto"/>
        <w:bottom w:val="none" w:sz="0" w:space="0" w:color="auto"/>
        <w:right w:val="none" w:sz="0" w:space="0" w:color="auto"/>
      </w:divBdr>
      <w:divsChild>
        <w:div w:id="688486834">
          <w:marLeft w:val="0"/>
          <w:marRight w:val="0"/>
          <w:marTop w:val="0"/>
          <w:marBottom w:val="0"/>
          <w:divBdr>
            <w:top w:val="none" w:sz="0" w:space="0" w:color="auto"/>
            <w:left w:val="none" w:sz="0" w:space="0" w:color="auto"/>
            <w:bottom w:val="none" w:sz="0" w:space="0" w:color="auto"/>
            <w:right w:val="none" w:sz="0" w:space="0" w:color="auto"/>
          </w:divBdr>
        </w:div>
      </w:divsChild>
    </w:div>
    <w:div w:id="1713724169">
      <w:bodyDiv w:val="1"/>
      <w:marLeft w:val="0"/>
      <w:marRight w:val="0"/>
      <w:marTop w:val="0"/>
      <w:marBottom w:val="0"/>
      <w:divBdr>
        <w:top w:val="none" w:sz="0" w:space="0" w:color="auto"/>
        <w:left w:val="none" w:sz="0" w:space="0" w:color="auto"/>
        <w:bottom w:val="none" w:sz="0" w:space="0" w:color="auto"/>
        <w:right w:val="none" w:sz="0" w:space="0" w:color="auto"/>
      </w:divBdr>
    </w:div>
    <w:div w:id="1772126151">
      <w:bodyDiv w:val="1"/>
      <w:marLeft w:val="0"/>
      <w:marRight w:val="0"/>
      <w:marTop w:val="0"/>
      <w:marBottom w:val="0"/>
      <w:divBdr>
        <w:top w:val="none" w:sz="0" w:space="0" w:color="auto"/>
        <w:left w:val="none" w:sz="0" w:space="0" w:color="auto"/>
        <w:bottom w:val="none" w:sz="0" w:space="0" w:color="auto"/>
        <w:right w:val="none" w:sz="0" w:space="0" w:color="auto"/>
      </w:divBdr>
    </w:div>
    <w:div w:id="1786727790">
      <w:bodyDiv w:val="1"/>
      <w:marLeft w:val="0"/>
      <w:marRight w:val="0"/>
      <w:marTop w:val="0"/>
      <w:marBottom w:val="0"/>
      <w:divBdr>
        <w:top w:val="none" w:sz="0" w:space="0" w:color="auto"/>
        <w:left w:val="none" w:sz="0" w:space="0" w:color="auto"/>
        <w:bottom w:val="none" w:sz="0" w:space="0" w:color="auto"/>
        <w:right w:val="none" w:sz="0" w:space="0" w:color="auto"/>
      </w:divBdr>
    </w:div>
    <w:div w:id="1833792453">
      <w:bodyDiv w:val="1"/>
      <w:marLeft w:val="0"/>
      <w:marRight w:val="0"/>
      <w:marTop w:val="0"/>
      <w:marBottom w:val="0"/>
      <w:divBdr>
        <w:top w:val="none" w:sz="0" w:space="0" w:color="auto"/>
        <w:left w:val="none" w:sz="0" w:space="0" w:color="auto"/>
        <w:bottom w:val="none" w:sz="0" w:space="0" w:color="auto"/>
        <w:right w:val="none" w:sz="0" w:space="0" w:color="auto"/>
      </w:divBdr>
    </w:div>
    <w:div w:id="1840775747">
      <w:bodyDiv w:val="1"/>
      <w:marLeft w:val="0"/>
      <w:marRight w:val="0"/>
      <w:marTop w:val="0"/>
      <w:marBottom w:val="0"/>
      <w:divBdr>
        <w:top w:val="none" w:sz="0" w:space="0" w:color="auto"/>
        <w:left w:val="none" w:sz="0" w:space="0" w:color="auto"/>
        <w:bottom w:val="none" w:sz="0" w:space="0" w:color="auto"/>
        <w:right w:val="none" w:sz="0" w:space="0" w:color="auto"/>
      </w:divBdr>
    </w:div>
    <w:div w:id="1842039392">
      <w:bodyDiv w:val="1"/>
      <w:marLeft w:val="0"/>
      <w:marRight w:val="0"/>
      <w:marTop w:val="0"/>
      <w:marBottom w:val="0"/>
      <w:divBdr>
        <w:top w:val="none" w:sz="0" w:space="0" w:color="auto"/>
        <w:left w:val="none" w:sz="0" w:space="0" w:color="auto"/>
        <w:bottom w:val="none" w:sz="0" w:space="0" w:color="auto"/>
        <w:right w:val="none" w:sz="0" w:space="0" w:color="auto"/>
      </w:divBdr>
      <w:divsChild>
        <w:div w:id="407460112">
          <w:marLeft w:val="0"/>
          <w:marRight w:val="0"/>
          <w:marTop w:val="0"/>
          <w:marBottom w:val="0"/>
          <w:divBdr>
            <w:top w:val="none" w:sz="0" w:space="0" w:color="auto"/>
            <w:left w:val="none" w:sz="0" w:space="0" w:color="auto"/>
            <w:bottom w:val="none" w:sz="0" w:space="0" w:color="auto"/>
            <w:right w:val="none" w:sz="0" w:space="0" w:color="auto"/>
          </w:divBdr>
          <w:divsChild>
            <w:div w:id="2011594321">
              <w:marLeft w:val="0"/>
              <w:marRight w:val="0"/>
              <w:marTop w:val="0"/>
              <w:marBottom w:val="0"/>
              <w:divBdr>
                <w:top w:val="none" w:sz="0" w:space="0" w:color="auto"/>
                <w:left w:val="none" w:sz="0" w:space="0" w:color="auto"/>
                <w:bottom w:val="none" w:sz="0" w:space="0" w:color="auto"/>
                <w:right w:val="none" w:sz="0" w:space="0" w:color="auto"/>
              </w:divBdr>
              <w:divsChild>
                <w:div w:id="418675227">
                  <w:marLeft w:val="0"/>
                  <w:marRight w:val="0"/>
                  <w:marTop w:val="0"/>
                  <w:marBottom w:val="0"/>
                  <w:divBdr>
                    <w:top w:val="none" w:sz="0" w:space="0" w:color="auto"/>
                    <w:left w:val="none" w:sz="0" w:space="0" w:color="auto"/>
                    <w:bottom w:val="none" w:sz="0" w:space="0" w:color="auto"/>
                    <w:right w:val="none" w:sz="0" w:space="0" w:color="auto"/>
                  </w:divBdr>
                  <w:divsChild>
                    <w:div w:id="1975135512">
                      <w:marLeft w:val="0"/>
                      <w:marRight w:val="0"/>
                      <w:marTop w:val="0"/>
                      <w:marBottom w:val="0"/>
                      <w:divBdr>
                        <w:top w:val="none" w:sz="0" w:space="0" w:color="auto"/>
                        <w:left w:val="none" w:sz="0" w:space="0" w:color="auto"/>
                        <w:bottom w:val="none" w:sz="0" w:space="0" w:color="auto"/>
                        <w:right w:val="none" w:sz="0" w:space="0" w:color="auto"/>
                      </w:divBdr>
                      <w:divsChild>
                        <w:div w:id="78743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203020">
      <w:bodyDiv w:val="1"/>
      <w:marLeft w:val="0"/>
      <w:marRight w:val="0"/>
      <w:marTop w:val="0"/>
      <w:marBottom w:val="0"/>
      <w:divBdr>
        <w:top w:val="none" w:sz="0" w:space="0" w:color="auto"/>
        <w:left w:val="none" w:sz="0" w:space="0" w:color="auto"/>
        <w:bottom w:val="none" w:sz="0" w:space="0" w:color="auto"/>
        <w:right w:val="none" w:sz="0" w:space="0" w:color="auto"/>
      </w:divBdr>
    </w:div>
    <w:div w:id="1946503116">
      <w:bodyDiv w:val="1"/>
      <w:marLeft w:val="0"/>
      <w:marRight w:val="0"/>
      <w:marTop w:val="0"/>
      <w:marBottom w:val="0"/>
      <w:divBdr>
        <w:top w:val="none" w:sz="0" w:space="0" w:color="auto"/>
        <w:left w:val="none" w:sz="0" w:space="0" w:color="auto"/>
        <w:bottom w:val="none" w:sz="0" w:space="0" w:color="auto"/>
        <w:right w:val="none" w:sz="0" w:space="0" w:color="auto"/>
      </w:divBdr>
    </w:div>
    <w:div w:id="1966111191">
      <w:bodyDiv w:val="1"/>
      <w:marLeft w:val="0"/>
      <w:marRight w:val="0"/>
      <w:marTop w:val="0"/>
      <w:marBottom w:val="0"/>
      <w:divBdr>
        <w:top w:val="none" w:sz="0" w:space="0" w:color="auto"/>
        <w:left w:val="none" w:sz="0" w:space="0" w:color="auto"/>
        <w:bottom w:val="none" w:sz="0" w:space="0" w:color="auto"/>
        <w:right w:val="none" w:sz="0" w:space="0" w:color="auto"/>
      </w:divBdr>
      <w:divsChild>
        <w:div w:id="1792358221">
          <w:marLeft w:val="0"/>
          <w:marRight w:val="0"/>
          <w:marTop w:val="0"/>
          <w:marBottom w:val="0"/>
          <w:divBdr>
            <w:top w:val="none" w:sz="0" w:space="0" w:color="auto"/>
            <w:left w:val="none" w:sz="0" w:space="0" w:color="auto"/>
            <w:bottom w:val="none" w:sz="0" w:space="0" w:color="auto"/>
            <w:right w:val="none" w:sz="0" w:space="0" w:color="auto"/>
          </w:divBdr>
        </w:div>
      </w:divsChild>
    </w:div>
    <w:div w:id="2010205786">
      <w:bodyDiv w:val="1"/>
      <w:marLeft w:val="0"/>
      <w:marRight w:val="0"/>
      <w:marTop w:val="0"/>
      <w:marBottom w:val="0"/>
      <w:divBdr>
        <w:top w:val="none" w:sz="0" w:space="0" w:color="auto"/>
        <w:left w:val="none" w:sz="0" w:space="0" w:color="auto"/>
        <w:bottom w:val="none" w:sz="0" w:space="0" w:color="auto"/>
        <w:right w:val="none" w:sz="0" w:space="0" w:color="auto"/>
      </w:divBdr>
    </w:div>
    <w:div w:id="2039771849">
      <w:bodyDiv w:val="1"/>
      <w:marLeft w:val="0"/>
      <w:marRight w:val="0"/>
      <w:marTop w:val="0"/>
      <w:marBottom w:val="0"/>
      <w:divBdr>
        <w:top w:val="none" w:sz="0" w:space="0" w:color="auto"/>
        <w:left w:val="none" w:sz="0" w:space="0" w:color="auto"/>
        <w:bottom w:val="none" w:sz="0" w:space="0" w:color="auto"/>
        <w:right w:val="none" w:sz="0" w:space="0" w:color="auto"/>
      </w:divBdr>
    </w:div>
    <w:div w:id="2042440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e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hyperlink" Target="http://mote.us8.list-manage1.com/track/click?u=3221ea74e517842946ae8ed20&amp;id=7b0de0b9ca&amp;e=a209b7d9f0" TargetMode="External"/><Relationship Id="rId19" Type="http://schemas.openxmlformats.org/officeDocument/2006/relationships/image" Target="media/image9.jpg"/><Relationship Id="rId50" Type="http://schemas.openxmlformats.org/officeDocument/2006/relationships/header" Target="header2.xml"/><Relationship Id="rId51" Type="http://schemas.openxmlformats.org/officeDocument/2006/relationships/header" Target="header3.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22.jpeg"/><Relationship Id="rId41" Type="http://schemas.openxmlformats.org/officeDocument/2006/relationships/image" Target="media/image23.jpg"/><Relationship Id="rId42" Type="http://schemas.openxmlformats.org/officeDocument/2006/relationships/image" Target="media/image24.jpg"/><Relationship Id="rId43" Type="http://schemas.openxmlformats.org/officeDocument/2006/relationships/image" Target="media/image25.jpg"/><Relationship Id="rId44" Type="http://schemas.openxmlformats.org/officeDocument/2006/relationships/image" Target="media/image26.jpg"/><Relationship Id="rId45" Type="http://schemas.openxmlformats.org/officeDocument/2006/relationships/image" Target="media/image27.jpeg"/><Relationship Id="rId46" Type="http://schemas.openxmlformats.org/officeDocument/2006/relationships/image" Target="media/image28.jpg"/><Relationship Id="rId47" Type="http://schemas.openxmlformats.org/officeDocument/2006/relationships/image" Target="media/image29.jpg"/><Relationship Id="rId48" Type="http://schemas.openxmlformats.org/officeDocument/2006/relationships/image" Target="media/image30.jpeg"/><Relationship Id="rId4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mote.us8.list-manage.com/track/click?u=3221ea74e517842946ae8ed20&amp;id=eac86b0068&amp;e=a209b7d9f0" TargetMode="External"/><Relationship Id="rId31" Type="http://schemas.openxmlformats.org/officeDocument/2006/relationships/hyperlink" Target="mailto:volcoordinator@mote.org" TargetMode="External"/><Relationship Id="rId32" Type="http://schemas.openxmlformats.org/officeDocument/2006/relationships/image" Target="media/image15.jpg"/><Relationship Id="rId33" Type="http://schemas.openxmlformats.org/officeDocument/2006/relationships/image" Target="media/image16.jpeg"/><Relationship Id="rId34" Type="http://schemas.openxmlformats.org/officeDocument/2006/relationships/image" Target="media/image17.jpg"/><Relationship Id="rId35" Type="http://schemas.openxmlformats.org/officeDocument/2006/relationships/image" Target="media/image18.jpg"/><Relationship Id="rId36" Type="http://schemas.openxmlformats.org/officeDocument/2006/relationships/image" Target="media/image19.jpeg"/><Relationship Id="rId37" Type="http://schemas.openxmlformats.org/officeDocument/2006/relationships/hyperlink" Target="http://www.stowitdontthrowitproject.org" TargetMode="External"/><Relationship Id="rId38" Type="http://schemas.openxmlformats.org/officeDocument/2006/relationships/image" Target="media/image20.jpeg"/><Relationship Id="rId39" Type="http://schemas.openxmlformats.org/officeDocument/2006/relationships/image" Target="media/image21.png"/><Relationship Id="rId20" Type="http://schemas.openxmlformats.org/officeDocument/2006/relationships/image" Target="media/image10.jpg"/><Relationship Id="rId21" Type="http://schemas.openxmlformats.org/officeDocument/2006/relationships/image" Target="media/image11.emf"/><Relationship Id="rId22" Type="http://schemas.openxmlformats.org/officeDocument/2006/relationships/oleObject" Target="embeddings/oleObject1.bin"/><Relationship Id="rId23" Type="http://schemas.openxmlformats.org/officeDocument/2006/relationships/hyperlink" Target="http://www.google.com/url?sa=i&amp;rct=j&amp;q=&amp;esrc=s&amp;source=images&amp;cd=&amp;cad=rja&amp;uact=8&amp;ved=0CAcQjRxqFQoTCI3enr7qjcgCFQn8gAod2YoOYw&amp;url=http://www.thefishingwire.com/story/306062&amp;psig=AFQjCNFgwiuXu4OMdgJbCh8mZqk6Nygl1g&amp;ust=1443120864553449" TargetMode="External"/><Relationship Id="rId24" Type="http://schemas.openxmlformats.org/officeDocument/2006/relationships/image" Target="media/image12.jpeg"/><Relationship Id="rId25" Type="http://schemas.openxmlformats.org/officeDocument/2006/relationships/hyperlink" Target="http://www.StockEnhancement.org" TargetMode="External"/><Relationship Id="rId26" Type="http://schemas.openxmlformats.org/officeDocument/2006/relationships/hyperlink" Target="https://www.google.com/url?sa=i&amp;rct=j&amp;q=&amp;esrc=s&amp;source=images&amp;cd=&amp;cad=rja&amp;uact=8&amp;ved=0CAcQjRxqFQoTCOXctbLujcgCFcLRgAodf8MPaA&amp;url=https://mote.org/events/details/william-r.-mote-memorial-snook-shindig-honoring-captain-scotty-moore&amp;psig=AFQjCNFDnVmALvraUby1TGPSKDoYn5oh2A&amp;ust=1443121900929610" TargetMode="External"/><Relationship Id="rId27" Type="http://schemas.openxmlformats.org/officeDocument/2006/relationships/image" Target="media/image13.jpeg"/><Relationship Id="rId28" Type="http://schemas.openxmlformats.org/officeDocument/2006/relationships/hyperlink" Target="mailto:cneidig@mote.or" TargetMode="External"/><Relationship Id="rId29" Type="http://schemas.openxmlformats.org/officeDocument/2006/relationships/image" Target="media/image14.jpg"/><Relationship Id="rId10" Type="http://schemas.openxmlformats.org/officeDocument/2006/relationships/image" Target="media/image2.png"/><Relationship Id="rId11" Type="http://schemas.openxmlformats.org/officeDocument/2006/relationships/image" Target="media/image20.png"/><Relationship Id="rId12"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31.emf"/></Relationships>
</file>

<file path=word/_rels/header2.xml.rels><?xml version="1.0" encoding="UTF-8" standalone="yes"?>
<Relationships xmlns="http://schemas.openxmlformats.org/package/2006/relationships"><Relationship Id="rId1" Type="http://schemas.openxmlformats.org/officeDocument/2006/relationships/image" Target="media/image32.emf"/></Relationships>
</file>

<file path=word/_rels/header3.xml.rels><?xml version="1.0" encoding="UTF-8" standalone="yes"?>
<Relationships xmlns="http://schemas.openxmlformats.org/package/2006/relationships"><Relationship Id="rId1"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EA066-31BD-3A4F-9B19-DB181A7C4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5006</Words>
  <Characters>28537</Characters>
  <Application>Microsoft Macintosh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Mote Marine Laboratory</Company>
  <LinksUpToDate>false</LinksUpToDate>
  <CharactersWithSpaces>33477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Mote Mote</dc:creator>
  <cp:lastModifiedBy>Caitlyn Zahn</cp:lastModifiedBy>
  <cp:revision>2</cp:revision>
  <cp:lastPrinted>2015-07-16T20:17:00Z</cp:lastPrinted>
  <dcterms:created xsi:type="dcterms:W3CDTF">2015-10-26T20:07:00Z</dcterms:created>
  <dcterms:modified xsi:type="dcterms:W3CDTF">2015-10-26T20:07:00Z</dcterms:modified>
</cp:coreProperties>
</file>