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6A858B" w14:textId="77777777" w:rsidR="006E4666" w:rsidRDefault="00DA44DB" w:rsidP="006E4666">
      <w:pPr>
        <w:pStyle w:val="Heading2"/>
        <w:spacing w:before="0" w:beforeAutospacing="0" w:after="0" w:afterAutospacing="0" w:line="300" w:lineRule="auto"/>
        <w:jc w:val="center"/>
        <w:rPr>
          <w:rFonts w:ascii="Helvetica" w:hAnsi="Helvetica" w:cs="Helvetica"/>
          <w:spacing w:val="-11"/>
          <w:sz w:val="27"/>
          <w:szCs w:val="27"/>
        </w:rPr>
      </w:pPr>
      <w:r w:rsidRPr="00E51F4B">
        <w:rPr>
          <w:rFonts w:ascii="Georgia" w:hAnsi="Georgia"/>
          <w:b w:val="0"/>
          <w:noProof/>
          <w:color w:val="595959" w:themeColor="text1" w:themeTint="A6"/>
        </w:rPr>
        <mc:AlternateContent>
          <mc:Choice Requires="wps">
            <w:drawing>
              <wp:anchor distT="0" distB="0" distL="114300" distR="114300" simplePos="0" relativeHeight="251660288" behindDoc="0" locked="0" layoutInCell="1" allowOverlap="1" wp14:anchorId="53EDA276" wp14:editId="5E7E7E81">
                <wp:simplePos x="0" y="0"/>
                <wp:positionH relativeFrom="column">
                  <wp:posOffset>737235</wp:posOffset>
                </wp:positionH>
                <wp:positionV relativeFrom="paragraph">
                  <wp:posOffset>-568960</wp:posOffset>
                </wp:positionV>
                <wp:extent cx="5486400" cy="10287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54864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554B8A" w14:textId="77777777" w:rsidR="00A678BC" w:rsidRDefault="00A678BC">
                            <w:r>
                              <w:rPr>
                                <w:noProof/>
                              </w:rPr>
                              <w:drawing>
                                <wp:inline distT="0" distB="0" distL="0" distR="0" wp14:anchorId="22A5192F" wp14:editId="32C3E862">
                                  <wp:extent cx="5032248"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NewsletterTemplate_header.png"/>
                                          <pic:cNvPicPr/>
                                        </pic:nvPicPr>
                                        <pic:blipFill>
                                          <a:blip r:embed="rId8">
                                            <a:extLst>
                                              <a:ext uri="{28A0092B-C50C-407E-A947-70E740481C1C}">
                                                <a14:useLocalDpi xmlns:a14="http://schemas.microsoft.com/office/drawing/2010/main" val="0"/>
                                              </a:ext>
                                            </a:extLst>
                                          </a:blip>
                                          <a:stretch>
                                            <a:fillRect/>
                                          </a:stretch>
                                        </pic:blipFill>
                                        <pic:spPr>
                                          <a:xfrm>
                                            <a:off x="0" y="0"/>
                                            <a:ext cx="5032248" cy="914400"/>
                                          </a:xfrm>
                                          <a:prstGeom prst="rect">
                                            <a:avLst/>
                                          </a:prstGeom>
                                        </pic:spPr>
                                      </pic:pic>
                                    </a:graphicData>
                                  </a:graphic>
                                </wp:inline>
                              </w:drawing>
                            </w:r>
                          </w:p>
                          <w:p w14:paraId="6DE796B3" w14:textId="77777777" w:rsidR="00A678BC" w:rsidRDefault="00A678BC"/>
                          <w:p w14:paraId="688D4457" w14:textId="77777777" w:rsidR="00A678BC" w:rsidRDefault="00A678BC"/>
                          <w:p w14:paraId="0E83AC6E" w14:textId="77777777" w:rsidR="00A678BC" w:rsidRPr="00DA44DB" w:rsidRDefault="00A678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58.05pt;margin-top:-44.8pt;width:6in;height:81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" filled="f" stroked="f">
                <v:textbox>
                  <w:txbxContent>
                    <w:p w14:paraId="3D554B8A" w14:textId="77777777" w:rsidR="00DA44DB" w:rsidRDefault="00DA44DB">
                      <w:r>
                        <w:rPr>
                          <w:noProof/>
                        </w:rPr>
                        <w:drawing>
                          <wp:inline distT="0" distB="0" distL="0" distR="0" wp14:anchorId="22A5192F" wp14:editId="32C3E862">
                            <wp:extent cx="5032248"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NewsletterTemplate_header.png"/>
                                    <pic:cNvPicPr/>
                                  </pic:nvPicPr>
                                  <pic:blipFill>
                                    <a:blip r:embed="rId9">
                                      <a:extLst>
                                        <a:ext uri="{28A0092B-C50C-407E-A947-70E740481C1C}">
                                          <a14:useLocalDpi xmlns:a14="http://schemas.microsoft.com/office/drawing/2010/main" val="0"/>
                                        </a:ext>
                                      </a:extLst>
                                    </a:blip>
                                    <a:stretch>
                                      <a:fillRect/>
                                    </a:stretch>
                                  </pic:blipFill>
                                  <pic:spPr>
                                    <a:xfrm>
                                      <a:off x="0" y="0"/>
                                      <a:ext cx="5032248" cy="914400"/>
                                    </a:xfrm>
                                    <a:prstGeom prst="rect">
                                      <a:avLst/>
                                    </a:prstGeom>
                                  </pic:spPr>
                                </pic:pic>
                              </a:graphicData>
                            </a:graphic>
                          </wp:inline>
                        </w:drawing>
                      </w:r>
                    </w:p>
                    <w:p w14:paraId="6DE796B3" w14:textId="77777777" w:rsidR="00E51F4B" w:rsidRDefault="00E51F4B"/>
                    <w:p w14:paraId="688D4457" w14:textId="77777777" w:rsidR="00E51F4B" w:rsidRDefault="00E51F4B"/>
                    <w:p w14:paraId="0E83AC6E" w14:textId="77777777" w:rsidR="00E51F4B" w:rsidRPr="00DA44DB" w:rsidRDefault="00E51F4B"/>
                  </w:txbxContent>
                </v:textbox>
                <w10:wrap type="square"/>
              </v:shape>
            </w:pict>
          </mc:Fallback>
        </mc:AlternateContent>
      </w:r>
      <w:r w:rsidRPr="00E51F4B">
        <w:rPr>
          <w:rFonts w:ascii="Georgia" w:hAnsi="Georgia"/>
          <w:b w:val="0"/>
          <w:noProof/>
          <w:color w:val="595959" w:themeColor="text1" w:themeTint="A6"/>
        </w:rPr>
        <mc:AlternateContent>
          <mc:Choice Requires="wps">
            <w:drawing>
              <wp:anchor distT="0" distB="0" distL="114300" distR="114300" simplePos="0" relativeHeight="251659264" behindDoc="0" locked="0" layoutInCell="1" allowOverlap="1" wp14:anchorId="35C7FB72" wp14:editId="5406236C">
                <wp:simplePos x="0" y="0"/>
                <wp:positionH relativeFrom="column">
                  <wp:posOffset>-862965</wp:posOffset>
                </wp:positionH>
                <wp:positionV relativeFrom="paragraph">
                  <wp:posOffset>-797560</wp:posOffset>
                </wp:positionV>
                <wp:extent cx="1600200" cy="14859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16002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B88DC5" w14:textId="77777777" w:rsidR="00A678BC" w:rsidRDefault="00A678BC">
                            <w:r>
                              <w:rPr>
                                <w:noProof/>
                              </w:rPr>
                              <w:drawing>
                                <wp:inline distT="0" distB="0" distL="0" distR="0" wp14:anchorId="0477226F" wp14:editId="6970ACE1">
                                  <wp:extent cx="1417320" cy="13311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eSeal_DarkBlueCMYK_KnockOut.png"/>
                                          <pic:cNvPicPr/>
                                        </pic:nvPicPr>
                                        <pic:blipFill>
                                          <a:blip r:embed="rId10">
                                            <a:extLst>
                                              <a:ext uri="{28A0092B-C50C-407E-A947-70E740481C1C}">
                                                <a14:useLocalDpi xmlns:a14="http://schemas.microsoft.com/office/drawing/2010/main" val="0"/>
                                              </a:ext>
                                            </a:extLst>
                                          </a:blip>
                                          <a:stretch>
                                            <a:fillRect/>
                                          </a:stretch>
                                        </pic:blipFill>
                                        <pic:spPr>
                                          <a:xfrm>
                                            <a:off x="0" y="0"/>
                                            <a:ext cx="1417320" cy="13311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67.95pt;margin-top:-62.8pt;width:126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" filled="f" stroked="f">
                <v:textbox>
                  <w:txbxContent>
                    <w:p w14:paraId="54B88DC5" w14:textId="77777777" w:rsidR="00DA44DB" w:rsidRDefault="00DA44DB">
                      <w:r>
                        <w:rPr>
                          <w:noProof/>
                        </w:rPr>
                        <w:drawing>
                          <wp:inline distT="0" distB="0" distL="0" distR="0" wp14:anchorId="0477226F" wp14:editId="6970ACE1">
                            <wp:extent cx="1417320" cy="13311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eSeal_DarkBlueCMYK_KnockOut.png"/>
                                    <pic:cNvPicPr/>
                                  </pic:nvPicPr>
                                  <pic:blipFill>
                                    <a:blip r:embed="rId11">
                                      <a:extLst>
                                        <a:ext uri="{28A0092B-C50C-407E-A947-70E740481C1C}">
                                          <a14:useLocalDpi xmlns:a14="http://schemas.microsoft.com/office/drawing/2010/main" val="0"/>
                                        </a:ext>
                                      </a:extLst>
                                    </a:blip>
                                    <a:stretch>
                                      <a:fillRect/>
                                    </a:stretch>
                                  </pic:blipFill>
                                  <pic:spPr>
                                    <a:xfrm>
                                      <a:off x="0" y="0"/>
                                      <a:ext cx="1417320" cy="1331198"/>
                                    </a:xfrm>
                                    <a:prstGeom prst="rect">
                                      <a:avLst/>
                                    </a:prstGeom>
                                  </pic:spPr>
                                </pic:pic>
                              </a:graphicData>
                            </a:graphic>
                          </wp:inline>
                        </w:drawing>
                      </w:r>
                    </w:p>
                  </w:txbxContent>
                </v:textbox>
                <w10:wrap type="square"/>
              </v:shape>
            </w:pict>
          </mc:Fallback>
        </mc:AlternateContent>
      </w:r>
      <w:r w:rsidR="006E4666" w:rsidRPr="006E4666">
        <w:rPr>
          <w:rFonts w:ascii="Helvetica" w:hAnsi="Helvetica" w:cs="Helvetica"/>
          <w:spacing w:val="-11"/>
          <w:sz w:val="27"/>
          <w:szCs w:val="27"/>
        </w:rPr>
        <w:t xml:space="preserve"> </w:t>
      </w:r>
    </w:p>
    <w:p w14:paraId="2621A711" w14:textId="77777777" w:rsidR="00245E30" w:rsidRDefault="00245E30" w:rsidP="00A32921">
      <w:pPr>
        <w:pStyle w:val="Heading2"/>
        <w:spacing w:before="0" w:beforeAutospacing="0" w:after="0" w:afterAutospacing="0" w:line="300" w:lineRule="auto"/>
        <w:jc w:val="center"/>
        <w:rPr>
          <w:rFonts w:ascii="Georgia" w:hAnsi="Georgia" w:cs="Helvetica"/>
          <w:spacing w:val="-11"/>
          <w:sz w:val="28"/>
          <w:szCs w:val="28"/>
        </w:rPr>
      </w:pPr>
    </w:p>
    <w:p w14:paraId="2C461FCB" w14:textId="77777777" w:rsidR="00245E30" w:rsidRPr="00245E30" w:rsidRDefault="00245E30" w:rsidP="00245E30">
      <w:pPr>
        <w:pStyle w:val="Heading2"/>
        <w:spacing w:before="0" w:beforeAutospacing="0" w:after="0" w:afterAutospacing="0" w:line="300" w:lineRule="auto"/>
        <w:jc w:val="center"/>
        <w:rPr>
          <w:rFonts w:ascii="Georgia" w:hAnsi="Georgia"/>
          <w:spacing w:val="-11"/>
          <w:sz w:val="32"/>
          <w:szCs w:val="32"/>
        </w:rPr>
      </w:pPr>
      <w:r w:rsidRPr="00245E30">
        <w:rPr>
          <w:rFonts w:ascii="Georgia" w:hAnsi="Georgia"/>
          <w:spacing w:val="-11"/>
          <w:sz w:val="32"/>
          <w:szCs w:val="32"/>
        </w:rPr>
        <w:t>Green sea turtle nesting breaks local record, loggerhead nesting looks strong on Longboat Key through Venice</w:t>
      </w:r>
    </w:p>
    <w:p w14:paraId="74130626" w14:textId="77777777" w:rsidR="00245E30" w:rsidRDefault="00245E30" w:rsidP="00A32921">
      <w:pPr>
        <w:pStyle w:val="Heading2"/>
        <w:spacing w:before="0" w:beforeAutospacing="0" w:after="0" w:afterAutospacing="0" w:line="300" w:lineRule="auto"/>
        <w:jc w:val="center"/>
        <w:rPr>
          <w:rFonts w:ascii="Georgia" w:hAnsi="Georgia" w:cs="Helvetica"/>
          <w:spacing w:val="-11"/>
          <w:sz w:val="28"/>
          <w:szCs w:val="28"/>
        </w:rPr>
      </w:pPr>
    </w:p>
    <w:p w14:paraId="0178B80B" w14:textId="07F5223D" w:rsidR="00A32921" w:rsidRDefault="00A32921" w:rsidP="00A32921">
      <w:pPr>
        <w:pStyle w:val="Heading2"/>
        <w:spacing w:before="0" w:beforeAutospacing="0" w:after="0" w:afterAutospacing="0" w:line="300" w:lineRule="auto"/>
        <w:jc w:val="center"/>
        <w:rPr>
          <w:rFonts w:ascii="Georgia" w:hAnsi="Georgia" w:cs="Helvetica"/>
          <w:spacing w:val="-11"/>
          <w:sz w:val="28"/>
          <w:szCs w:val="28"/>
        </w:rPr>
      </w:pPr>
      <w:r>
        <w:rPr>
          <w:rFonts w:ascii="Georgia" w:hAnsi="Georgia" w:cs="Helvetica"/>
          <w:noProof/>
          <w:spacing w:val="-11"/>
          <w:sz w:val="28"/>
          <w:szCs w:val="28"/>
        </w:rPr>
        <w:drawing>
          <wp:inline distT="0" distB="0" distL="0" distR="0" wp14:anchorId="01538390" wp14:editId="7D8BDAC3">
            <wp:extent cx="3581400" cy="22631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rogers\Documents\October newsletter.turtl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581400" cy="2263140"/>
                    </a:xfrm>
                    <a:prstGeom prst="rect">
                      <a:avLst/>
                    </a:prstGeom>
                    <a:noFill/>
                    <a:ln>
                      <a:noFill/>
                    </a:ln>
                  </pic:spPr>
                </pic:pic>
              </a:graphicData>
            </a:graphic>
          </wp:inline>
        </w:drawing>
      </w:r>
    </w:p>
    <w:p w14:paraId="3E287395" w14:textId="77777777" w:rsidR="00245E30" w:rsidRDefault="00245E30" w:rsidP="00A32921">
      <w:pPr>
        <w:pStyle w:val="Heading2"/>
        <w:spacing w:before="0" w:beforeAutospacing="0" w:after="0" w:afterAutospacing="0" w:line="300" w:lineRule="auto"/>
        <w:jc w:val="center"/>
        <w:rPr>
          <w:rStyle w:val="Strong"/>
          <w:rFonts w:ascii="Georgia" w:hAnsi="Georgia"/>
          <w:sz w:val="16"/>
          <w:szCs w:val="16"/>
        </w:rPr>
      </w:pPr>
    </w:p>
    <w:p w14:paraId="4121EEE5" w14:textId="3C024546" w:rsidR="00245E30" w:rsidRDefault="00245E30" w:rsidP="00A32921">
      <w:pPr>
        <w:pStyle w:val="Heading2"/>
        <w:spacing w:before="0" w:beforeAutospacing="0" w:after="0" w:afterAutospacing="0" w:line="300" w:lineRule="auto"/>
        <w:jc w:val="center"/>
        <w:rPr>
          <w:rFonts w:ascii="Georgia" w:hAnsi="Georgia"/>
          <w:sz w:val="16"/>
          <w:szCs w:val="16"/>
        </w:rPr>
      </w:pPr>
      <w:r w:rsidRPr="00245E30">
        <w:rPr>
          <w:rFonts w:ascii="Georgia" w:hAnsi="Georgia"/>
          <w:sz w:val="16"/>
          <w:szCs w:val="16"/>
        </w:rPr>
        <w:t>A green sea turtle hatchling makes its way to the ocean. (Photo credit: Marc Ellis, H2O pictures)</w:t>
      </w:r>
    </w:p>
    <w:p w14:paraId="30E6FD36" w14:textId="17371B4B" w:rsidR="00245E30" w:rsidRPr="00245E30" w:rsidRDefault="00245E30" w:rsidP="00A32921">
      <w:pPr>
        <w:pStyle w:val="Heading2"/>
        <w:spacing w:before="0" w:beforeAutospacing="0" w:after="0" w:afterAutospacing="0" w:line="300" w:lineRule="auto"/>
        <w:jc w:val="center"/>
        <w:rPr>
          <w:rFonts w:ascii="Georgia" w:hAnsi="Georgia" w:cs="Helvetica"/>
          <w:spacing w:val="-11"/>
          <w:sz w:val="16"/>
          <w:szCs w:val="16"/>
        </w:rPr>
      </w:pPr>
      <w:r w:rsidRPr="00245E30">
        <w:rPr>
          <w:rFonts w:ascii="Georgia" w:hAnsi="Georgia"/>
          <w:sz w:val="16"/>
          <w:szCs w:val="16"/>
        </w:rPr>
        <w:t>Hatchlings sometimes emerge in early morning, as shown above, but typically they emerge at night and use dim natural light to find the sea. It's important to keep beaches dark and clear of obstacles through the end of nesting season, Oct. 31.</w:t>
      </w:r>
    </w:p>
    <w:p w14:paraId="76C8F119" w14:textId="77777777" w:rsidR="00FB4CE7" w:rsidRDefault="00FB4CE7" w:rsidP="006E4666">
      <w:pPr>
        <w:pStyle w:val="Heading2"/>
        <w:spacing w:before="0" w:beforeAutospacing="0" w:after="0" w:afterAutospacing="0" w:line="300" w:lineRule="auto"/>
        <w:jc w:val="center"/>
        <w:rPr>
          <w:rFonts w:ascii="Georgia" w:hAnsi="Georgia" w:cs="Helvetica"/>
          <w:spacing w:val="-11"/>
          <w:sz w:val="28"/>
          <w:szCs w:val="28"/>
        </w:rPr>
      </w:pPr>
    </w:p>
    <w:p w14:paraId="389E5298" w14:textId="77777777" w:rsidR="00FB4CE7" w:rsidRDefault="00FB4CE7" w:rsidP="00FB4CE7">
      <w:pPr>
        <w:rPr>
          <w:rFonts w:ascii="Georgia" w:hAnsi="Georgia"/>
        </w:rPr>
      </w:pPr>
    </w:p>
    <w:p w14:paraId="5A5A43DE" w14:textId="77777777" w:rsidR="00B72BEB" w:rsidRDefault="00B72BEB" w:rsidP="00B72BEB">
      <w:pPr>
        <w:rPr>
          <w:rFonts w:ascii="Georgia" w:hAnsi="Georgia"/>
          <w:sz w:val="20"/>
          <w:szCs w:val="20"/>
        </w:rPr>
      </w:pPr>
      <w:r w:rsidRPr="00B72BEB">
        <w:rPr>
          <w:rFonts w:ascii="Georgia" w:hAnsi="Georgia"/>
          <w:sz w:val="20"/>
          <w:szCs w:val="20"/>
        </w:rPr>
        <w:t>Mote Marine Laboratory scientists are excited to share the encouraging, preliminary results of their annual count of Southwest Florida sea turtle nests.</w:t>
      </w:r>
      <w:r w:rsidRPr="00B72BEB">
        <w:rPr>
          <w:rFonts w:ascii="Georgia" w:hAnsi="Georgia"/>
          <w:sz w:val="20"/>
          <w:szCs w:val="20"/>
        </w:rPr>
        <w:br/>
      </w:r>
      <w:r w:rsidRPr="00B72BEB">
        <w:rPr>
          <w:rFonts w:ascii="Georgia" w:hAnsi="Georgia"/>
          <w:sz w:val="20"/>
          <w:szCs w:val="20"/>
        </w:rPr>
        <w:br/>
        <w:t>During the 2015 nesting season that began May 1, Mote-monitored beaches from Longboat Key through Venice have hosted a record number of green sea turtle nests and potentially tied their past combined record for greens and loggerheads.</w:t>
      </w:r>
      <w:r w:rsidRPr="00B72BEB">
        <w:rPr>
          <w:rFonts w:ascii="Georgia" w:hAnsi="Georgia"/>
          <w:sz w:val="20"/>
          <w:szCs w:val="20"/>
        </w:rPr>
        <w:br/>
      </w:r>
      <w:r w:rsidRPr="00B72BEB">
        <w:rPr>
          <w:rFonts w:ascii="Georgia" w:hAnsi="Georgia"/>
          <w:sz w:val="20"/>
          <w:szCs w:val="20"/>
        </w:rPr>
        <w:br/>
        <w:t>This year’s record for green turtles is confirmed, but loggerhead numbers and the grand total must be confirmed or updated following a thorough review of data once nesting season officially concludes on Oct. 31.</w:t>
      </w:r>
      <w:r w:rsidRPr="00B72BEB">
        <w:rPr>
          <w:rFonts w:ascii="Georgia" w:hAnsi="Georgia"/>
          <w:sz w:val="20"/>
          <w:szCs w:val="20"/>
        </w:rPr>
        <w:br/>
      </w:r>
      <w:r w:rsidRPr="00B72BEB">
        <w:rPr>
          <w:rFonts w:ascii="Georgia" w:hAnsi="Georgia"/>
          <w:sz w:val="20"/>
          <w:szCs w:val="20"/>
        </w:rPr>
        <w:br/>
        <w:t>Nests in Southwest Florida continue to hatch, so it is important to keep beaches dark and clear of obstacles for hatchlings trying to reach the water throughout the season.</w:t>
      </w:r>
      <w:r w:rsidRPr="00B72BEB">
        <w:rPr>
          <w:rFonts w:ascii="Georgia" w:hAnsi="Georgia"/>
          <w:sz w:val="20"/>
          <w:szCs w:val="20"/>
        </w:rPr>
        <w:br/>
      </w:r>
      <w:r w:rsidRPr="00B72BEB">
        <w:rPr>
          <w:rFonts w:ascii="Georgia" w:hAnsi="Georgia"/>
          <w:sz w:val="20"/>
          <w:szCs w:val="20"/>
        </w:rPr>
        <w:br/>
        <w:t>Mote’s Sea Turtle Patrol — a group of scientists, interns and volunteers who are monitoring nesting beaches for their 34th year on Longboat Key through Venice — report that 2015 brought a preliminary count of 2,433 loggerhead sea turtle nests and a confirmed count of 36 confirmed green sea turtle nests.</w:t>
      </w:r>
      <w:r w:rsidRPr="00B72BEB">
        <w:rPr>
          <w:rFonts w:ascii="Georgia" w:hAnsi="Georgia"/>
          <w:sz w:val="20"/>
          <w:szCs w:val="20"/>
        </w:rPr>
        <w:br/>
      </w:r>
      <w:r w:rsidRPr="00B72BEB">
        <w:rPr>
          <w:rFonts w:ascii="Georgia" w:hAnsi="Georgia"/>
          <w:sz w:val="20"/>
          <w:szCs w:val="20"/>
        </w:rPr>
        <w:lastRenderedPageBreak/>
        <w:br/>
      </w:r>
    </w:p>
    <w:p w14:paraId="4A4B735F" w14:textId="53EA8ED0" w:rsidR="00B72BEB" w:rsidRPr="00B72BEB" w:rsidRDefault="00B72BEB" w:rsidP="00B72BEB">
      <w:pPr>
        <w:rPr>
          <w:sz w:val="20"/>
          <w:szCs w:val="20"/>
        </w:rPr>
      </w:pPr>
      <w:r w:rsidRPr="00B72BEB">
        <w:rPr>
          <w:rFonts w:ascii="Georgia" w:hAnsi="Georgia"/>
          <w:sz w:val="20"/>
          <w:szCs w:val="20"/>
        </w:rPr>
        <w:t xml:space="preserve">The 36 green sea turtle nests broke Mote’s previous record: 30 green turtle nests in 2013. In recent years, green turtle numbers around Florida have risen encouragingly. Statewide numbers are still being tallied, but so far, certain areas of Florida have reported exciting 2015 counts. (For example, USA Today reported recently on high green turtle counts from a wildlife refuge on Florida’s east coast, where greens are generally more prevalent. </w:t>
      </w:r>
      <w:hyperlink r:id="rId13" w:history="1">
        <w:r w:rsidRPr="00B72BEB">
          <w:rPr>
            <w:rStyle w:val="Hyperlink"/>
            <w:rFonts w:ascii="Georgia" w:hAnsi="Georgia"/>
            <w:color w:val="066F8A"/>
            <w:sz w:val="20"/>
            <w:szCs w:val="20"/>
          </w:rPr>
          <w:t>http://www.usatoday.com/story/news/nation/2015/09/01/green-sea-turtles-set-nesting-record/71528312/</w:t>
        </w:r>
      </w:hyperlink>
      <w:r w:rsidRPr="00B72BEB">
        <w:rPr>
          <w:rFonts w:ascii="Georgia" w:hAnsi="Georgia"/>
          <w:sz w:val="20"/>
          <w:szCs w:val="20"/>
        </w:rPr>
        <w:t>)</w:t>
      </w:r>
      <w:r w:rsidRPr="00B72BEB">
        <w:rPr>
          <w:rFonts w:ascii="Georgia" w:hAnsi="Georgia"/>
          <w:sz w:val="20"/>
          <w:szCs w:val="20"/>
        </w:rPr>
        <w:br/>
      </w:r>
      <w:r w:rsidRPr="00B72BEB">
        <w:rPr>
          <w:rFonts w:ascii="Georgia" w:hAnsi="Georgia"/>
          <w:sz w:val="20"/>
          <w:szCs w:val="20"/>
        </w:rPr>
        <w:br/>
        <w:t>Adding up nests from green and from loggerheads, the more common species for Southwest Florida, Mote’s preliminary grand total is 2,469 nests. If confirmed, it will equal the record total that Mote reported in 2012.</w:t>
      </w:r>
      <w:r w:rsidRPr="00B72BEB">
        <w:rPr>
          <w:rFonts w:ascii="Georgia" w:hAnsi="Georgia"/>
          <w:sz w:val="20"/>
          <w:szCs w:val="20"/>
        </w:rPr>
        <w:br/>
      </w:r>
      <w:r w:rsidRPr="00B72BEB">
        <w:rPr>
          <w:rFonts w:ascii="Georgia" w:hAnsi="Georgia"/>
          <w:sz w:val="20"/>
          <w:szCs w:val="20"/>
        </w:rPr>
        <w:br/>
        <w:t xml:space="preserve">“We’re really pleased that green sea turtles broke their local record this year and that loggerheads, and the overall total, might tie with their best year yet,” said Kristen </w:t>
      </w:r>
      <w:proofErr w:type="spellStart"/>
      <w:r w:rsidRPr="00B72BEB">
        <w:rPr>
          <w:rFonts w:ascii="Georgia" w:hAnsi="Georgia"/>
          <w:sz w:val="20"/>
          <w:szCs w:val="20"/>
        </w:rPr>
        <w:t>Mazzarella</w:t>
      </w:r>
      <w:proofErr w:type="spellEnd"/>
      <w:r w:rsidRPr="00B72BEB">
        <w:rPr>
          <w:rFonts w:ascii="Georgia" w:hAnsi="Georgia"/>
          <w:sz w:val="20"/>
          <w:szCs w:val="20"/>
        </w:rPr>
        <w:t>, Senior Biologist with Mote’s Sea Turtle Conservation and Research Program. “Nest numbers have been quite strong here during recent years, reflecting increases elsewhere in Florida. We don’t know all of the reasons for these increases — there are many natural influences on sea turtle populations. However, we know that strong conservation measures instituted over 25 years ago, like the federal Endangered Species Act, state laws and local sea turtle ordinances are important, and we should never underestimate the positive impacts of local research, conservation and education efforts — like our 34-year program here at Mote.”</w:t>
      </w:r>
      <w:r w:rsidRPr="00B72BEB">
        <w:rPr>
          <w:sz w:val="20"/>
          <w:szCs w:val="20"/>
        </w:rPr>
        <w:br/>
      </w:r>
      <w:r w:rsidRPr="00B72BEB">
        <w:rPr>
          <w:sz w:val="20"/>
          <w:szCs w:val="20"/>
        </w:rPr>
        <w:br/>
      </w:r>
      <w:r w:rsidRPr="00B72BEB">
        <w:rPr>
          <w:rFonts w:ascii="Georgia" w:hAnsi="Georgia"/>
          <w:sz w:val="20"/>
          <w:szCs w:val="20"/>
        </w:rPr>
        <w:t>Nest counts for each sea turtle species by location are listed below. All loggerhead counts are preliminary.</w:t>
      </w:r>
      <w:r w:rsidRPr="00B72BEB">
        <w:rPr>
          <w:sz w:val="20"/>
          <w:szCs w:val="20"/>
        </w:rPr>
        <w:br/>
        <w:t xml:space="preserve">  </w:t>
      </w:r>
    </w:p>
    <w:tbl>
      <w:tblPr>
        <w:tblW w:w="466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0"/>
        <w:gridCol w:w="779"/>
        <w:gridCol w:w="714"/>
        <w:gridCol w:w="557"/>
        <w:gridCol w:w="678"/>
        <w:gridCol w:w="557"/>
        <w:gridCol w:w="678"/>
      </w:tblGrid>
      <w:tr w:rsidR="00B72BEB" w:rsidRPr="00B72BEB" w14:paraId="0C0306D4" w14:textId="77777777" w:rsidTr="00B72BEB">
        <w:trPr>
          <w:trHeight w:val="225"/>
          <w:jc w:val="center"/>
        </w:trPr>
        <w:tc>
          <w:tcPr>
            <w:tcW w:w="975" w:type="dxa"/>
            <w:vMerge w:val="restart"/>
            <w:tcBorders>
              <w:top w:val="outset" w:sz="6" w:space="0" w:color="auto"/>
              <w:left w:val="outset" w:sz="6" w:space="0" w:color="auto"/>
              <w:bottom w:val="outset" w:sz="6" w:space="0" w:color="auto"/>
              <w:right w:val="outset" w:sz="6" w:space="0" w:color="auto"/>
            </w:tcBorders>
            <w:vAlign w:val="center"/>
            <w:hideMark/>
          </w:tcPr>
          <w:p w14:paraId="4B95E66B" w14:textId="77777777" w:rsidR="00B72BEB" w:rsidRPr="00B72BEB" w:rsidRDefault="00B72BEB">
            <w:pPr>
              <w:rPr>
                <w:rFonts w:ascii="Georgia" w:hAnsi="Georgia"/>
                <w:sz w:val="22"/>
                <w:szCs w:val="22"/>
              </w:rPr>
            </w:pPr>
            <w:r w:rsidRPr="00B72BEB">
              <w:rPr>
                <w:rFonts w:ascii="Georgia" w:hAnsi="Georgia"/>
                <w:sz w:val="22"/>
                <w:szCs w:val="22"/>
              </w:rPr>
              <w:t> </w:t>
            </w:r>
          </w:p>
        </w:tc>
        <w:tc>
          <w:tcPr>
            <w:tcW w:w="1230" w:type="dxa"/>
            <w:gridSpan w:val="2"/>
            <w:tcBorders>
              <w:top w:val="outset" w:sz="6" w:space="0" w:color="auto"/>
              <w:left w:val="outset" w:sz="6" w:space="0" w:color="auto"/>
              <w:bottom w:val="outset" w:sz="6" w:space="0" w:color="auto"/>
              <w:right w:val="outset" w:sz="6" w:space="0" w:color="auto"/>
            </w:tcBorders>
            <w:vAlign w:val="center"/>
            <w:hideMark/>
          </w:tcPr>
          <w:p w14:paraId="50B567B8" w14:textId="77777777" w:rsidR="00B72BEB" w:rsidRPr="00B72BEB" w:rsidRDefault="00B72BEB">
            <w:pPr>
              <w:spacing w:line="225" w:lineRule="atLeast"/>
              <w:rPr>
                <w:rFonts w:ascii="Georgia" w:hAnsi="Georgia"/>
                <w:sz w:val="22"/>
                <w:szCs w:val="22"/>
              </w:rPr>
            </w:pPr>
            <w:r w:rsidRPr="00B72BEB">
              <w:rPr>
                <w:rFonts w:ascii="Georgia" w:hAnsi="Georgia"/>
                <w:sz w:val="22"/>
                <w:szCs w:val="22"/>
              </w:rPr>
              <w:t>Loggerhead</w:t>
            </w:r>
          </w:p>
        </w:tc>
        <w:tc>
          <w:tcPr>
            <w:tcW w:w="1230" w:type="dxa"/>
            <w:gridSpan w:val="2"/>
            <w:tcBorders>
              <w:top w:val="outset" w:sz="6" w:space="0" w:color="auto"/>
              <w:left w:val="outset" w:sz="6" w:space="0" w:color="auto"/>
              <w:bottom w:val="outset" w:sz="6" w:space="0" w:color="auto"/>
              <w:right w:val="outset" w:sz="6" w:space="0" w:color="auto"/>
            </w:tcBorders>
            <w:vAlign w:val="center"/>
            <w:hideMark/>
          </w:tcPr>
          <w:p w14:paraId="5A58D74F" w14:textId="77777777" w:rsidR="00B72BEB" w:rsidRPr="00B72BEB" w:rsidRDefault="00B72BEB">
            <w:pPr>
              <w:spacing w:line="225" w:lineRule="atLeast"/>
              <w:rPr>
                <w:rFonts w:ascii="Georgia" w:hAnsi="Georgia"/>
                <w:sz w:val="22"/>
                <w:szCs w:val="22"/>
              </w:rPr>
            </w:pPr>
            <w:r w:rsidRPr="00B72BEB">
              <w:rPr>
                <w:rFonts w:ascii="Georgia" w:hAnsi="Georgia"/>
                <w:sz w:val="22"/>
                <w:szCs w:val="22"/>
              </w:rPr>
              <w:t>Green</w:t>
            </w:r>
          </w:p>
        </w:tc>
        <w:tc>
          <w:tcPr>
            <w:tcW w:w="1230" w:type="dxa"/>
            <w:gridSpan w:val="2"/>
            <w:tcBorders>
              <w:top w:val="outset" w:sz="6" w:space="0" w:color="auto"/>
              <w:left w:val="outset" w:sz="6" w:space="0" w:color="auto"/>
              <w:bottom w:val="outset" w:sz="6" w:space="0" w:color="auto"/>
              <w:right w:val="outset" w:sz="6" w:space="0" w:color="auto"/>
            </w:tcBorders>
            <w:vAlign w:val="center"/>
            <w:hideMark/>
          </w:tcPr>
          <w:p w14:paraId="1D48C6E5" w14:textId="77777777" w:rsidR="00B72BEB" w:rsidRPr="00B72BEB" w:rsidRDefault="00B72BEB">
            <w:pPr>
              <w:spacing w:line="225" w:lineRule="atLeast"/>
              <w:rPr>
                <w:rFonts w:ascii="Georgia" w:hAnsi="Georgia"/>
                <w:sz w:val="22"/>
                <w:szCs w:val="22"/>
              </w:rPr>
            </w:pPr>
            <w:r w:rsidRPr="00B72BEB">
              <w:rPr>
                <w:rFonts w:ascii="Georgia" w:hAnsi="Georgia"/>
                <w:sz w:val="22"/>
                <w:szCs w:val="22"/>
              </w:rPr>
              <w:t xml:space="preserve">Kemp’s </w:t>
            </w:r>
            <w:proofErr w:type="spellStart"/>
            <w:r w:rsidRPr="00B72BEB">
              <w:rPr>
                <w:rFonts w:ascii="Georgia" w:hAnsi="Georgia"/>
                <w:sz w:val="22"/>
                <w:szCs w:val="22"/>
              </w:rPr>
              <w:t>ridley</w:t>
            </w:r>
            <w:proofErr w:type="spellEnd"/>
          </w:p>
        </w:tc>
      </w:tr>
      <w:tr w:rsidR="00B72BEB" w:rsidRPr="00B72BEB" w14:paraId="24B62196" w14:textId="77777777" w:rsidTr="00B72BEB">
        <w:trPr>
          <w:trHeight w:val="90"/>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B299901" w14:textId="77777777" w:rsidR="00B72BEB" w:rsidRPr="00B72BEB" w:rsidRDefault="00B72BEB">
            <w:pPr>
              <w:rPr>
                <w:rFonts w:ascii="Georgia" w:hAnsi="Georgia"/>
                <w:sz w:val="22"/>
                <w:szCs w:val="22"/>
              </w:rPr>
            </w:pPr>
          </w:p>
        </w:tc>
        <w:tc>
          <w:tcPr>
            <w:tcW w:w="555" w:type="dxa"/>
            <w:tcBorders>
              <w:top w:val="outset" w:sz="6" w:space="0" w:color="auto"/>
              <w:left w:val="outset" w:sz="6" w:space="0" w:color="auto"/>
              <w:bottom w:val="outset" w:sz="6" w:space="0" w:color="auto"/>
              <w:right w:val="outset" w:sz="6" w:space="0" w:color="auto"/>
            </w:tcBorders>
            <w:vAlign w:val="center"/>
            <w:hideMark/>
          </w:tcPr>
          <w:p w14:paraId="35DF98BA" w14:textId="77777777" w:rsidR="00B72BEB" w:rsidRPr="00B72BEB" w:rsidRDefault="00B72BEB">
            <w:pPr>
              <w:spacing w:line="90" w:lineRule="atLeast"/>
              <w:rPr>
                <w:rFonts w:ascii="Georgia" w:hAnsi="Georgia"/>
                <w:sz w:val="22"/>
                <w:szCs w:val="22"/>
              </w:rPr>
            </w:pPr>
            <w:r w:rsidRPr="00B72BEB">
              <w:rPr>
                <w:rFonts w:ascii="Georgia" w:hAnsi="Georgia"/>
                <w:sz w:val="22"/>
                <w:szCs w:val="22"/>
              </w:rPr>
              <w:t>Nests</w:t>
            </w:r>
          </w:p>
        </w:tc>
        <w:tc>
          <w:tcPr>
            <w:tcW w:w="675" w:type="dxa"/>
            <w:tcBorders>
              <w:top w:val="outset" w:sz="6" w:space="0" w:color="auto"/>
              <w:left w:val="outset" w:sz="6" w:space="0" w:color="auto"/>
              <w:bottom w:val="outset" w:sz="6" w:space="0" w:color="auto"/>
              <w:right w:val="outset" w:sz="6" w:space="0" w:color="auto"/>
            </w:tcBorders>
            <w:vAlign w:val="center"/>
            <w:hideMark/>
          </w:tcPr>
          <w:p w14:paraId="5DF2D77C" w14:textId="77777777" w:rsidR="00B72BEB" w:rsidRPr="00B72BEB" w:rsidRDefault="00B72BEB">
            <w:pPr>
              <w:spacing w:line="90" w:lineRule="atLeast"/>
              <w:rPr>
                <w:rFonts w:ascii="Georgia" w:hAnsi="Georgia"/>
                <w:sz w:val="22"/>
                <w:szCs w:val="22"/>
              </w:rPr>
            </w:pPr>
            <w:r w:rsidRPr="00B72BEB">
              <w:rPr>
                <w:rFonts w:ascii="Georgia" w:hAnsi="Georgia"/>
                <w:sz w:val="22"/>
                <w:szCs w:val="22"/>
              </w:rPr>
              <w:t>False Crawls</w:t>
            </w:r>
          </w:p>
        </w:tc>
        <w:tc>
          <w:tcPr>
            <w:tcW w:w="555" w:type="dxa"/>
            <w:tcBorders>
              <w:top w:val="outset" w:sz="6" w:space="0" w:color="auto"/>
              <w:left w:val="outset" w:sz="6" w:space="0" w:color="auto"/>
              <w:bottom w:val="outset" w:sz="6" w:space="0" w:color="auto"/>
              <w:right w:val="outset" w:sz="6" w:space="0" w:color="auto"/>
            </w:tcBorders>
            <w:vAlign w:val="center"/>
            <w:hideMark/>
          </w:tcPr>
          <w:p w14:paraId="48418790" w14:textId="77777777" w:rsidR="00B72BEB" w:rsidRPr="00B72BEB" w:rsidRDefault="00B72BEB">
            <w:pPr>
              <w:spacing w:line="90" w:lineRule="atLeast"/>
              <w:rPr>
                <w:rFonts w:ascii="Georgia" w:hAnsi="Georgia"/>
                <w:sz w:val="22"/>
                <w:szCs w:val="22"/>
              </w:rPr>
            </w:pPr>
            <w:r w:rsidRPr="00B72BEB">
              <w:rPr>
                <w:rFonts w:ascii="Georgia" w:hAnsi="Georgia"/>
                <w:sz w:val="22"/>
                <w:szCs w:val="22"/>
              </w:rPr>
              <w:t>Nests</w:t>
            </w:r>
          </w:p>
        </w:tc>
        <w:tc>
          <w:tcPr>
            <w:tcW w:w="675" w:type="dxa"/>
            <w:tcBorders>
              <w:top w:val="outset" w:sz="6" w:space="0" w:color="auto"/>
              <w:left w:val="outset" w:sz="6" w:space="0" w:color="auto"/>
              <w:bottom w:val="outset" w:sz="6" w:space="0" w:color="auto"/>
              <w:right w:val="outset" w:sz="6" w:space="0" w:color="auto"/>
            </w:tcBorders>
            <w:vAlign w:val="center"/>
            <w:hideMark/>
          </w:tcPr>
          <w:p w14:paraId="14FA7F26" w14:textId="77777777" w:rsidR="00B72BEB" w:rsidRPr="00B72BEB" w:rsidRDefault="00B72BEB">
            <w:pPr>
              <w:spacing w:line="90" w:lineRule="atLeast"/>
              <w:rPr>
                <w:rFonts w:ascii="Georgia" w:hAnsi="Georgia"/>
                <w:sz w:val="22"/>
                <w:szCs w:val="22"/>
              </w:rPr>
            </w:pPr>
            <w:r w:rsidRPr="00B72BEB">
              <w:rPr>
                <w:rFonts w:ascii="Georgia" w:hAnsi="Georgia"/>
                <w:sz w:val="22"/>
                <w:szCs w:val="22"/>
              </w:rPr>
              <w:t>False Crawls</w:t>
            </w:r>
          </w:p>
        </w:tc>
        <w:tc>
          <w:tcPr>
            <w:tcW w:w="555" w:type="dxa"/>
            <w:tcBorders>
              <w:top w:val="outset" w:sz="6" w:space="0" w:color="auto"/>
              <w:left w:val="outset" w:sz="6" w:space="0" w:color="auto"/>
              <w:bottom w:val="outset" w:sz="6" w:space="0" w:color="auto"/>
              <w:right w:val="outset" w:sz="6" w:space="0" w:color="auto"/>
            </w:tcBorders>
            <w:vAlign w:val="center"/>
            <w:hideMark/>
          </w:tcPr>
          <w:p w14:paraId="68EC947E" w14:textId="77777777" w:rsidR="00B72BEB" w:rsidRPr="00B72BEB" w:rsidRDefault="00B72BEB">
            <w:pPr>
              <w:spacing w:line="90" w:lineRule="atLeast"/>
              <w:rPr>
                <w:rFonts w:ascii="Georgia" w:hAnsi="Georgia"/>
                <w:sz w:val="22"/>
                <w:szCs w:val="22"/>
              </w:rPr>
            </w:pPr>
            <w:r w:rsidRPr="00B72BEB">
              <w:rPr>
                <w:rFonts w:ascii="Georgia" w:hAnsi="Georgia"/>
                <w:sz w:val="22"/>
                <w:szCs w:val="22"/>
              </w:rPr>
              <w:t>Nests</w:t>
            </w:r>
          </w:p>
        </w:tc>
        <w:tc>
          <w:tcPr>
            <w:tcW w:w="675" w:type="dxa"/>
            <w:tcBorders>
              <w:top w:val="outset" w:sz="6" w:space="0" w:color="auto"/>
              <w:left w:val="outset" w:sz="6" w:space="0" w:color="auto"/>
              <w:bottom w:val="outset" w:sz="6" w:space="0" w:color="auto"/>
              <w:right w:val="outset" w:sz="6" w:space="0" w:color="auto"/>
            </w:tcBorders>
            <w:vAlign w:val="center"/>
            <w:hideMark/>
          </w:tcPr>
          <w:p w14:paraId="57098EBF" w14:textId="77777777" w:rsidR="00B72BEB" w:rsidRPr="00B72BEB" w:rsidRDefault="00B72BEB">
            <w:pPr>
              <w:spacing w:line="90" w:lineRule="atLeast"/>
              <w:rPr>
                <w:rFonts w:ascii="Georgia" w:hAnsi="Georgia"/>
                <w:sz w:val="22"/>
                <w:szCs w:val="22"/>
              </w:rPr>
            </w:pPr>
            <w:r w:rsidRPr="00B72BEB">
              <w:rPr>
                <w:rFonts w:ascii="Georgia" w:hAnsi="Georgia"/>
                <w:sz w:val="22"/>
                <w:szCs w:val="22"/>
              </w:rPr>
              <w:t>False Crawls</w:t>
            </w:r>
          </w:p>
        </w:tc>
      </w:tr>
      <w:tr w:rsidR="00B72BEB" w:rsidRPr="00B72BEB" w14:paraId="4375345E" w14:textId="77777777" w:rsidTr="00B72BEB">
        <w:trPr>
          <w:trHeight w:val="435"/>
          <w:jc w:val="center"/>
        </w:trPr>
        <w:tc>
          <w:tcPr>
            <w:tcW w:w="975" w:type="dxa"/>
            <w:tcBorders>
              <w:top w:val="outset" w:sz="6" w:space="0" w:color="auto"/>
              <w:left w:val="outset" w:sz="6" w:space="0" w:color="auto"/>
              <w:bottom w:val="outset" w:sz="6" w:space="0" w:color="auto"/>
              <w:right w:val="outset" w:sz="6" w:space="0" w:color="auto"/>
            </w:tcBorders>
            <w:vAlign w:val="center"/>
            <w:hideMark/>
          </w:tcPr>
          <w:p w14:paraId="7A33360E" w14:textId="77777777" w:rsidR="00B72BEB" w:rsidRPr="00B72BEB" w:rsidRDefault="00B72BEB">
            <w:pPr>
              <w:rPr>
                <w:rFonts w:ascii="Georgia" w:hAnsi="Georgia"/>
                <w:sz w:val="22"/>
                <w:szCs w:val="22"/>
              </w:rPr>
            </w:pPr>
            <w:r w:rsidRPr="00B72BEB">
              <w:rPr>
                <w:rFonts w:ascii="Georgia" w:hAnsi="Georgia"/>
                <w:sz w:val="22"/>
                <w:szCs w:val="22"/>
              </w:rPr>
              <w:t>Longboat-Manatee</w:t>
            </w:r>
          </w:p>
        </w:tc>
        <w:tc>
          <w:tcPr>
            <w:tcW w:w="555" w:type="dxa"/>
            <w:tcBorders>
              <w:top w:val="outset" w:sz="6" w:space="0" w:color="auto"/>
              <w:left w:val="outset" w:sz="6" w:space="0" w:color="auto"/>
              <w:bottom w:val="outset" w:sz="6" w:space="0" w:color="auto"/>
              <w:right w:val="outset" w:sz="6" w:space="0" w:color="auto"/>
            </w:tcBorders>
            <w:vAlign w:val="center"/>
            <w:hideMark/>
          </w:tcPr>
          <w:p w14:paraId="19ADAAA1" w14:textId="77777777" w:rsidR="00B72BEB" w:rsidRPr="00B72BEB" w:rsidRDefault="00B72BEB">
            <w:pPr>
              <w:rPr>
                <w:rFonts w:ascii="Georgia" w:hAnsi="Georgia"/>
                <w:sz w:val="22"/>
                <w:szCs w:val="22"/>
              </w:rPr>
            </w:pPr>
            <w:r w:rsidRPr="00B72BEB">
              <w:rPr>
                <w:rFonts w:ascii="Georgia" w:hAnsi="Georgia"/>
                <w:sz w:val="22"/>
                <w:szCs w:val="22"/>
              </w:rPr>
              <w:t>338</w:t>
            </w:r>
          </w:p>
        </w:tc>
        <w:tc>
          <w:tcPr>
            <w:tcW w:w="675" w:type="dxa"/>
            <w:tcBorders>
              <w:top w:val="outset" w:sz="6" w:space="0" w:color="auto"/>
              <w:left w:val="outset" w:sz="6" w:space="0" w:color="auto"/>
              <w:bottom w:val="outset" w:sz="6" w:space="0" w:color="auto"/>
              <w:right w:val="outset" w:sz="6" w:space="0" w:color="auto"/>
            </w:tcBorders>
            <w:vAlign w:val="center"/>
            <w:hideMark/>
          </w:tcPr>
          <w:p w14:paraId="36779969" w14:textId="77777777" w:rsidR="00B72BEB" w:rsidRPr="00B72BEB" w:rsidRDefault="00B72BEB">
            <w:pPr>
              <w:rPr>
                <w:rFonts w:ascii="Georgia" w:hAnsi="Georgia"/>
                <w:sz w:val="22"/>
                <w:szCs w:val="22"/>
              </w:rPr>
            </w:pPr>
            <w:r w:rsidRPr="00B72BEB">
              <w:rPr>
                <w:rFonts w:ascii="Georgia" w:hAnsi="Georgia"/>
                <w:sz w:val="22"/>
                <w:szCs w:val="22"/>
              </w:rPr>
              <w:t>287</w:t>
            </w:r>
          </w:p>
        </w:tc>
        <w:tc>
          <w:tcPr>
            <w:tcW w:w="555" w:type="dxa"/>
            <w:tcBorders>
              <w:top w:val="outset" w:sz="6" w:space="0" w:color="auto"/>
              <w:left w:val="outset" w:sz="6" w:space="0" w:color="auto"/>
              <w:bottom w:val="outset" w:sz="6" w:space="0" w:color="auto"/>
              <w:right w:val="outset" w:sz="6" w:space="0" w:color="auto"/>
            </w:tcBorders>
            <w:vAlign w:val="center"/>
            <w:hideMark/>
          </w:tcPr>
          <w:p w14:paraId="25453075" w14:textId="77777777" w:rsidR="00B72BEB" w:rsidRPr="00B72BEB" w:rsidRDefault="00B72BEB">
            <w:pPr>
              <w:rPr>
                <w:rFonts w:ascii="Georgia" w:hAnsi="Georgia"/>
                <w:sz w:val="22"/>
                <w:szCs w:val="22"/>
              </w:rPr>
            </w:pPr>
            <w:r w:rsidRPr="00B72BEB">
              <w:rPr>
                <w:rFonts w:ascii="Georgia" w:hAnsi="Georgia"/>
                <w:sz w:val="22"/>
                <w:szCs w:val="22"/>
              </w:rPr>
              <w:t>2</w:t>
            </w:r>
          </w:p>
        </w:tc>
        <w:tc>
          <w:tcPr>
            <w:tcW w:w="675" w:type="dxa"/>
            <w:tcBorders>
              <w:top w:val="outset" w:sz="6" w:space="0" w:color="auto"/>
              <w:left w:val="outset" w:sz="6" w:space="0" w:color="auto"/>
              <w:bottom w:val="outset" w:sz="6" w:space="0" w:color="auto"/>
              <w:right w:val="outset" w:sz="6" w:space="0" w:color="auto"/>
            </w:tcBorders>
            <w:vAlign w:val="center"/>
            <w:hideMark/>
          </w:tcPr>
          <w:p w14:paraId="6A60ADC7" w14:textId="77777777" w:rsidR="00B72BEB" w:rsidRPr="00B72BEB" w:rsidRDefault="00B72BEB">
            <w:pPr>
              <w:rPr>
                <w:rFonts w:ascii="Georgia" w:hAnsi="Georgia"/>
                <w:sz w:val="22"/>
                <w:szCs w:val="22"/>
              </w:rPr>
            </w:pPr>
            <w:r w:rsidRPr="00B72BEB">
              <w:rPr>
                <w:rFonts w:ascii="Georgia" w:hAnsi="Georgia"/>
                <w:sz w:val="22"/>
                <w:szCs w:val="22"/>
              </w:rPr>
              <w:t>1</w:t>
            </w:r>
          </w:p>
        </w:tc>
        <w:tc>
          <w:tcPr>
            <w:tcW w:w="555" w:type="dxa"/>
            <w:tcBorders>
              <w:top w:val="outset" w:sz="6" w:space="0" w:color="auto"/>
              <w:left w:val="outset" w:sz="6" w:space="0" w:color="auto"/>
              <w:bottom w:val="outset" w:sz="6" w:space="0" w:color="auto"/>
              <w:right w:val="outset" w:sz="6" w:space="0" w:color="auto"/>
            </w:tcBorders>
            <w:vAlign w:val="center"/>
            <w:hideMark/>
          </w:tcPr>
          <w:p w14:paraId="19F78AC1" w14:textId="77777777" w:rsidR="00B72BEB" w:rsidRPr="00B72BEB" w:rsidRDefault="00B72BEB">
            <w:pPr>
              <w:rPr>
                <w:rFonts w:ascii="Georgia" w:hAnsi="Georgia"/>
                <w:sz w:val="22"/>
                <w:szCs w:val="22"/>
              </w:rPr>
            </w:pPr>
            <w:r w:rsidRPr="00B72BEB">
              <w:rPr>
                <w:rFonts w:ascii="Georgia" w:hAnsi="Georgia"/>
                <w:sz w:val="22"/>
                <w:szCs w:val="22"/>
              </w:rPr>
              <w:t>0</w:t>
            </w:r>
          </w:p>
        </w:tc>
        <w:tc>
          <w:tcPr>
            <w:tcW w:w="675" w:type="dxa"/>
            <w:tcBorders>
              <w:top w:val="outset" w:sz="6" w:space="0" w:color="auto"/>
              <w:left w:val="outset" w:sz="6" w:space="0" w:color="auto"/>
              <w:bottom w:val="outset" w:sz="6" w:space="0" w:color="auto"/>
              <w:right w:val="outset" w:sz="6" w:space="0" w:color="auto"/>
            </w:tcBorders>
            <w:vAlign w:val="center"/>
            <w:hideMark/>
          </w:tcPr>
          <w:p w14:paraId="4892D153" w14:textId="77777777" w:rsidR="00B72BEB" w:rsidRPr="00B72BEB" w:rsidRDefault="00B72BEB">
            <w:pPr>
              <w:rPr>
                <w:rFonts w:ascii="Georgia" w:hAnsi="Georgia"/>
                <w:sz w:val="22"/>
                <w:szCs w:val="22"/>
              </w:rPr>
            </w:pPr>
            <w:r w:rsidRPr="00B72BEB">
              <w:rPr>
                <w:rFonts w:ascii="Georgia" w:hAnsi="Georgia"/>
                <w:sz w:val="22"/>
                <w:szCs w:val="22"/>
              </w:rPr>
              <w:t>0</w:t>
            </w:r>
          </w:p>
        </w:tc>
      </w:tr>
      <w:tr w:rsidR="00B72BEB" w:rsidRPr="00B72BEB" w14:paraId="7E1681F4" w14:textId="77777777" w:rsidTr="00B72BEB">
        <w:trPr>
          <w:trHeight w:val="435"/>
          <w:jc w:val="center"/>
        </w:trPr>
        <w:tc>
          <w:tcPr>
            <w:tcW w:w="975" w:type="dxa"/>
            <w:tcBorders>
              <w:top w:val="outset" w:sz="6" w:space="0" w:color="auto"/>
              <w:left w:val="outset" w:sz="6" w:space="0" w:color="auto"/>
              <w:bottom w:val="outset" w:sz="6" w:space="0" w:color="auto"/>
              <w:right w:val="outset" w:sz="6" w:space="0" w:color="auto"/>
            </w:tcBorders>
            <w:vAlign w:val="center"/>
            <w:hideMark/>
          </w:tcPr>
          <w:p w14:paraId="0266E47A" w14:textId="77777777" w:rsidR="00B72BEB" w:rsidRPr="00B72BEB" w:rsidRDefault="00B72BEB">
            <w:pPr>
              <w:rPr>
                <w:rFonts w:ascii="Georgia" w:hAnsi="Georgia"/>
                <w:sz w:val="22"/>
                <w:szCs w:val="22"/>
              </w:rPr>
            </w:pPr>
            <w:r w:rsidRPr="00B72BEB">
              <w:rPr>
                <w:rFonts w:ascii="Georgia" w:hAnsi="Georgia"/>
                <w:sz w:val="22"/>
                <w:szCs w:val="22"/>
              </w:rPr>
              <w:t>Longboat-Sarasota</w:t>
            </w:r>
          </w:p>
        </w:tc>
        <w:tc>
          <w:tcPr>
            <w:tcW w:w="555" w:type="dxa"/>
            <w:tcBorders>
              <w:top w:val="outset" w:sz="6" w:space="0" w:color="auto"/>
              <w:left w:val="outset" w:sz="6" w:space="0" w:color="auto"/>
              <w:bottom w:val="outset" w:sz="6" w:space="0" w:color="auto"/>
              <w:right w:val="outset" w:sz="6" w:space="0" w:color="auto"/>
            </w:tcBorders>
            <w:vAlign w:val="center"/>
            <w:hideMark/>
          </w:tcPr>
          <w:p w14:paraId="4057C621" w14:textId="77777777" w:rsidR="00B72BEB" w:rsidRPr="00B72BEB" w:rsidRDefault="00B72BEB">
            <w:pPr>
              <w:rPr>
                <w:rFonts w:ascii="Georgia" w:hAnsi="Georgia"/>
                <w:sz w:val="22"/>
                <w:szCs w:val="22"/>
              </w:rPr>
            </w:pPr>
            <w:r w:rsidRPr="00B72BEB">
              <w:rPr>
                <w:rFonts w:ascii="Georgia" w:hAnsi="Georgia"/>
                <w:sz w:val="22"/>
                <w:szCs w:val="22"/>
              </w:rPr>
              <w:t>354</w:t>
            </w:r>
          </w:p>
        </w:tc>
        <w:tc>
          <w:tcPr>
            <w:tcW w:w="675" w:type="dxa"/>
            <w:tcBorders>
              <w:top w:val="outset" w:sz="6" w:space="0" w:color="auto"/>
              <w:left w:val="outset" w:sz="6" w:space="0" w:color="auto"/>
              <w:bottom w:val="outset" w:sz="6" w:space="0" w:color="auto"/>
              <w:right w:val="outset" w:sz="6" w:space="0" w:color="auto"/>
            </w:tcBorders>
            <w:vAlign w:val="center"/>
            <w:hideMark/>
          </w:tcPr>
          <w:p w14:paraId="0258C778" w14:textId="77777777" w:rsidR="00B72BEB" w:rsidRPr="00B72BEB" w:rsidRDefault="00B72BEB">
            <w:pPr>
              <w:rPr>
                <w:rFonts w:ascii="Georgia" w:hAnsi="Georgia"/>
                <w:sz w:val="22"/>
                <w:szCs w:val="22"/>
              </w:rPr>
            </w:pPr>
            <w:r w:rsidRPr="00B72BEB">
              <w:rPr>
                <w:rFonts w:ascii="Georgia" w:hAnsi="Georgia"/>
                <w:sz w:val="22"/>
                <w:szCs w:val="22"/>
              </w:rPr>
              <w:t>329</w:t>
            </w:r>
          </w:p>
        </w:tc>
        <w:tc>
          <w:tcPr>
            <w:tcW w:w="555" w:type="dxa"/>
            <w:tcBorders>
              <w:top w:val="outset" w:sz="6" w:space="0" w:color="auto"/>
              <w:left w:val="outset" w:sz="6" w:space="0" w:color="auto"/>
              <w:bottom w:val="outset" w:sz="6" w:space="0" w:color="auto"/>
              <w:right w:val="outset" w:sz="6" w:space="0" w:color="auto"/>
            </w:tcBorders>
            <w:vAlign w:val="center"/>
            <w:hideMark/>
          </w:tcPr>
          <w:p w14:paraId="22E90B28" w14:textId="77777777" w:rsidR="00B72BEB" w:rsidRPr="00B72BEB" w:rsidRDefault="00B72BEB">
            <w:pPr>
              <w:rPr>
                <w:rFonts w:ascii="Georgia" w:hAnsi="Georgia"/>
                <w:sz w:val="22"/>
                <w:szCs w:val="22"/>
              </w:rPr>
            </w:pPr>
            <w:r w:rsidRPr="00B72BEB">
              <w:rPr>
                <w:rFonts w:ascii="Georgia" w:hAnsi="Georgia"/>
                <w:sz w:val="22"/>
                <w:szCs w:val="22"/>
              </w:rPr>
              <w:t>3</w:t>
            </w:r>
          </w:p>
        </w:tc>
        <w:tc>
          <w:tcPr>
            <w:tcW w:w="675" w:type="dxa"/>
            <w:tcBorders>
              <w:top w:val="outset" w:sz="6" w:space="0" w:color="auto"/>
              <w:left w:val="outset" w:sz="6" w:space="0" w:color="auto"/>
              <w:bottom w:val="outset" w:sz="6" w:space="0" w:color="auto"/>
              <w:right w:val="outset" w:sz="6" w:space="0" w:color="auto"/>
            </w:tcBorders>
            <w:vAlign w:val="center"/>
            <w:hideMark/>
          </w:tcPr>
          <w:p w14:paraId="615DB8BA" w14:textId="77777777" w:rsidR="00B72BEB" w:rsidRPr="00B72BEB" w:rsidRDefault="00B72BEB">
            <w:pPr>
              <w:rPr>
                <w:rFonts w:ascii="Georgia" w:hAnsi="Georgia"/>
                <w:sz w:val="22"/>
                <w:szCs w:val="22"/>
              </w:rPr>
            </w:pPr>
            <w:r w:rsidRPr="00B72BEB">
              <w:rPr>
                <w:rFonts w:ascii="Georgia" w:hAnsi="Georgia"/>
                <w:sz w:val="22"/>
                <w:szCs w:val="22"/>
              </w:rPr>
              <w:t>1</w:t>
            </w:r>
          </w:p>
        </w:tc>
        <w:tc>
          <w:tcPr>
            <w:tcW w:w="555" w:type="dxa"/>
            <w:tcBorders>
              <w:top w:val="outset" w:sz="6" w:space="0" w:color="auto"/>
              <w:left w:val="outset" w:sz="6" w:space="0" w:color="auto"/>
              <w:bottom w:val="outset" w:sz="6" w:space="0" w:color="auto"/>
              <w:right w:val="outset" w:sz="6" w:space="0" w:color="auto"/>
            </w:tcBorders>
            <w:vAlign w:val="center"/>
            <w:hideMark/>
          </w:tcPr>
          <w:p w14:paraId="63849514" w14:textId="77777777" w:rsidR="00B72BEB" w:rsidRPr="00B72BEB" w:rsidRDefault="00B72BEB">
            <w:pPr>
              <w:rPr>
                <w:rFonts w:ascii="Georgia" w:hAnsi="Georgia"/>
                <w:sz w:val="22"/>
                <w:szCs w:val="22"/>
              </w:rPr>
            </w:pPr>
            <w:r w:rsidRPr="00B72BEB">
              <w:rPr>
                <w:rFonts w:ascii="Georgia" w:hAnsi="Georgia"/>
                <w:sz w:val="22"/>
                <w:szCs w:val="22"/>
              </w:rPr>
              <w:t>0</w:t>
            </w:r>
          </w:p>
        </w:tc>
        <w:tc>
          <w:tcPr>
            <w:tcW w:w="675" w:type="dxa"/>
            <w:tcBorders>
              <w:top w:val="outset" w:sz="6" w:space="0" w:color="auto"/>
              <w:left w:val="outset" w:sz="6" w:space="0" w:color="auto"/>
              <w:bottom w:val="outset" w:sz="6" w:space="0" w:color="auto"/>
              <w:right w:val="outset" w:sz="6" w:space="0" w:color="auto"/>
            </w:tcBorders>
            <w:vAlign w:val="center"/>
            <w:hideMark/>
          </w:tcPr>
          <w:p w14:paraId="7058147A" w14:textId="77777777" w:rsidR="00B72BEB" w:rsidRPr="00B72BEB" w:rsidRDefault="00B72BEB">
            <w:pPr>
              <w:rPr>
                <w:rFonts w:ascii="Georgia" w:hAnsi="Georgia"/>
                <w:sz w:val="22"/>
                <w:szCs w:val="22"/>
              </w:rPr>
            </w:pPr>
            <w:r w:rsidRPr="00B72BEB">
              <w:rPr>
                <w:rFonts w:ascii="Georgia" w:hAnsi="Georgia"/>
                <w:sz w:val="22"/>
                <w:szCs w:val="22"/>
              </w:rPr>
              <w:t>0</w:t>
            </w:r>
          </w:p>
        </w:tc>
      </w:tr>
      <w:tr w:rsidR="00B72BEB" w:rsidRPr="00B72BEB" w14:paraId="654A635B" w14:textId="77777777" w:rsidTr="00B72BEB">
        <w:trPr>
          <w:trHeight w:val="225"/>
          <w:jc w:val="center"/>
        </w:trPr>
        <w:tc>
          <w:tcPr>
            <w:tcW w:w="975" w:type="dxa"/>
            <w:tcBorders>
              <w:top w:val="outset" w:sz="6" w:space="0" w:color="auto"/>
              <w:left w:val="outset" w:sz="6" w:space="0" w:color="auto"/>
              <w:bottom w:val="outset" w:sz="6" w:space="0" w:color="auto"/>
              <w:right w:val="outset" w:sz="6" w:space="0" w:color="auto"/>
            </w:tcBorders>
            <w:vAlign w:val="center"/>
            <w:hideMark/>
          </w:tcPr>
          <w:p w14:paraId="40847496" w14:textId="77777777" w:rsidR="00B72BEB" w:rsidRPr="00B72BEB" w:rsidRDefault="00B72BEB">
            <w:pPr>
              <w:spacing w:line="225" w:lineRule="atLeast"/>
              <w:rPr>
                <w:rFonts w:ascii="Georgia" w:hAnsi="Georgia"/>
                <w:sz w:val="22"/>
                <w:szCs w:val="22"/>
              </w:rPr>
            </w:pPr>
            <w:r w:rsidRPr="00B72BEB">
              <w:rPr>
                <w:rFonts w:ascii="Georgia" w:hAnsi="Georgia"/>
                <w:sz w:val="22"/>
                <w:szCs w:val="22"/>
              </w:rPr>
              <w:t>Lido Beach</w:t>
            </w:r>
          </w:p>
        </w:tc>
        <w:tc>
          <w:tcPr>
            <w:tcW w:w="555" w:type="dxa"/>
            <w:tcBorders>
              <w:top w:val="outset" w:sz="6" w:space="0" w:color="auto"/>
              <w:left w:val="outset" w:sz="6" w:space="0" w:color="auto"/>
              <w:bottom w:val="outset" w:sz="6" w:space="0" w:color="auto"/>
              <w:right w:val="outset" w:sz="6" w:space="0" w:color="auto"/>
            </w:tcBorders>
            <w:vAlign w:val="center"/>
            <w:hideMark/>
          </w:tcPr>
          <w:p w14:paraId="34797D94" w14:textId="77777777" w:rsidR="00B72BEB" w:rsidRPr="00B72BEB" w:rsidRDefault="00B72BEB">
            <w:pPr>
              <w:spacing w:line="225" w:lineRule="atLeast"/>
              <w:rPr>
                <w:rFonts w:ascii="Georgia" w:hAnsi="Georgia"/>
                <w:sz w:val="22"/>
                <w:szCs w:val="22"/>
              </w:rPr>
            </w:pPr>
            <w:r w:rsidRPr="00B72BEB">
              <w:rPr>
                <w:rFonts w:ascii="Georgia" w:hAnsi="Georgia"/>
                <w:sz w:val="22"/>
                <w:szCs w:val="22"/>
              </w:rPr>
              <w:t>97</w:t>
            </w:r>
          </w:p>
        </w:tc>
        <w:tc>
          <w:tcPr>
            <w:tcW w:w="675" w:type="dxa"/>
            <w:tcBorders>
              <w:top w:val="outset" w:sz="6" w:space="0" w:color="auto"/>
              <w:left w:val="outset" w:sz="6" w:space="0" w:color="auto"/>
              <w:bottom w:val="outset" w:sz="6" w:space="0" w:color="auto"/>
              <w:right w:val="outset" w:sz="6" w:space="0" w:color="auto"/>
            </w:tcBorders>
            <w:vAlign w:val="center"/>
            <w:hideMark/>
          </w:tcPr>
          <w:p w14:paraId="33D35D80" w14:textId="77777777" w:rsidR="00B72BEB" w:rsidRPr="00B72BEB" w:rsidRDefault="00B72BEB">
            <w:pPr>
              <w:spacing w:line="225" w:lineRule="atLeast"/>
              <w:rPr>
                <w:rFonts w:ascii="Georgia" w:hAnsi="Georgia"/>
                <w:sz w:val="22"/>
                <w:szCs w:val="22"/>
              </w:rPr>
            </w:pPr>
            <w:r w:rsidRPr="00B72BEB">
              <w:rPr>
                <w:rFonts w:ascii="Georgia" w:hAnsi="Georgia"/>
                <w:sz w:val="22"/>
                <w:szCs w:val="22"/>
              </w:rPr>
              <w:t>110</w:t>
            </w:r>
          </w:p>
        </w:tc>
        <w:tc>
          <w:tcPr>
            <w:tcW w:w="555" w:type="dxa"/>
            <w:tcBorders>
              <w:top w:val="outset" w:sz="6" w:space="0" w:color="auto"/>
              <w:left w:val="outset" w:sz="6" w:space="0" w:color="auto"/>
              <w:bottom w:val="outset" w:sz="6" w:space="0" w:color="auto"/>
              <w:right w:val="outset" w:sz="6" w:space="0" w:color="auto"/>
            </w:tcBorders>
            <w:vAlign w:val="center"/>
            <w:hideMark/>
          </w:tcPr>
          <w:p w14:paraId="4EB6BCF5" w14:textId="77777777" w:rsidR="00B72BEB" w:rsidRPr="00B72BEB" w:rsidRDefault="00B72BEB">
            <w:pPr>
              <w:spacing w:line="225" w:lineRule="atLeast"/>
              <w:rPr>
                <w:rFonts w:ascii="Georgia" w:hAnsi="Georgia"/>
                <w:sz w:val="22"/>
                <w:szCs w:val="22"/>
              </w:rPr>
            </w:pPr>
            <w:r w:rsidRPr="00B72BEB">
              <w:rPr>
                <w:rFonts w:ascii="Georgia" w:hAnsi="Georgia"/>
                <w:sz w:val="22"/>
                <w:szCs w:val="22"/>
              </w:rPr>
              <w:t>0</w:t>
            </w:r>
          </w:p>
        </w:tc>
        <w:tc>
          <w:tcPr>
            <w:tcW w:w="675" w:type="dxa"/>
            <w:tcBorders>
              <w:top w:val="outset" w:sz="6" w:space="0" w:color="auto"/>
              <w:left w:val="outset" w:sz="6" w:space="0" w:color="auto"/>
              <w:bottom w:val="outset" w:sz="6" w:space="0" w:color="auto"/>
              <w:right w:val="outset" w:sz="6" w:space="0" w:color="auto"/>
            </w:tcBorders>
            <w:vAlign w:val="center"/>
            <w:hideMark/>
          </w:tcPr>
          <w:p w14:paraId="537BEB74" w14:textId="77777777" w:rsidR="00B72BEB" w:rsidRPr="00B72BEB" w:rsidRDefault="00B72BEB">
            <w:pPr>
              <w:spacing w:line="225" w:lineRule="atLeast"/>
              <w:rPr>
                <w:rFonts w:ascii="Georgia" w:hAnsi="Georgia"/>
                <w:sz w:val="22"/>
                <w:szCs w:val="22"/>
              </w:rPr>
            </w:pPr>
            <w:r w:rsidRPr="00B72BEB">
              <w:rPr>
                <w:rFonts w:ascii="Georgia" w:hAnsi="Georgia"/>
                <w:sz w:val="22"/>
                <w:szCs w:val="22"/>
              </w:rPr>
              <w:t>0</w:t>
            </w:r>
          </w:p>
        </w:tc>
        <w:tc>
          <w:tcPr>
            <w:tcW w:w="555" w:type="dxa"/>
            <w:tcBorders>
              <w:top w:val="outset" w:sz="6" w:space="0" w:color="auto"/>
              <w:left w:val="outset" w:sz="6" w:space="0" w:color="auto"/>
              <w:bottom w:val="outset" w:sz="6" w:space="0" w:color="auto"/>
              <w:right w:val="outset" w:sz="6" w:space="0" w:color="auto"/>
            </w:tcBorders>
            <w:vAlign w:val="center"/>
            <w:hideMark/>
          </w:tcPr>
          <w:p w14:paraId="5404A2EC" w14:textId="77777777" w:rsidR="00B72BEB" w:rsidRPr="00B72BEB" w:rsidRDefault="00B72BEB">
            <w:pPr>
              <w:spacing w:line="225" w:lineRule="atLeast"/>
              <w:rPr>
                <w:rFonts w:ascii="Georgia" w:hAnsi="Georgia"/>
                <w:sz w:val="22"/>
                <w:szCs w:val="22"/>
              </w:rPr>
            </w:pPr>
            <w:r w:rsidRPr="00B72BEB">
              <w:rPr>
                <w:rFonts w:ascii="Georgia" w:hAnsi="Georgia"/>
                <w:sz w:val="22"/>
                <w:szCs w:val="22"/>
              </w:rPr>
              <w:t>0</w:t>
            </w:r>
          </w:p>
        </w:tc>
        <w:tc>
          <w:tcPr>
            <w:tcW w:w="675" w:type="dxa"/>
            <w:tcBorders>
              <w:top w:val="outset" w:sz="6" w:space="0" w:color="auto"/>
              <w:left w:val="outset" w:sz="6" w:space="0" w:color="auto"/>
              <w:bottom w:val="outset" w:sz="6" w:space="0" w:color="auto"/>
              <w:right w:val="outset" w:sz="6" w:space="0" w:color="auto"/>
            </w:tcBorders>
            <w:vAlign w:val="center"/>
            <w:hideMark/>
          </w:tcPr>
          <w:p w14:paraId="50EB1325" w14:textId="77777777" w:rsidR="00B72BEB" w:rsidRPr="00B72BEB" w:rsidRDefault="00B72BEB">
            <w:pPr>
              <w:spacing w:line="225" w:lineRule="atLeast"/>
              <w:rPr>
                <w:rFonts w:ascii="Georgia" w:hAnsi="Georgia"/>
                <w:sz w:val="22"/>
                <w:szCs w:val="22"/>
              </w:rPr>
            </w:pPr>
            <w:r w:rsidRPr="00B72BEB">
              <w:rPr>
                <w:rFonts w:ascii="Georgia" w:hAnsi="Georgia"/>
                <w:sz w:val="22"/>
                <w:szCs w:val="22"/>
              </w:rPr>
              <w:t>0</w:t>
            </w:r>
          </w:p>
        </w:tc>
      </w:tr>
      <w:tr w:rsidR="00B72BEB" w:rsidRPr="00B72BEB" w14:paraId="27543A58" w14:textId="77777777" w:rsidTr="00B72BEB">
        <w:trPr>
          <w:trHeight w:val="210"/>
          <w:jc w:val="center"/>
        </w:trPr>
        <w:tc>
          <w:tcPr>
            <w:tcW w:w="975" w:type="dxa"/>
            <w:tcBorders>
              <w:top w:val="outset" w:sz="6" w:space="0" w:color="auto"/>
              <w:left w:val="outset" w:sz="6" w:space="0" w:color="auto"/>
              <w:bottom w:val="outset" w:sz="6" w:space="0" w:color="auto"/>
              <w:right w:val="outset" w:sz="6" w:space="0" w:color="auto"/>
            </w:tcBorders>
            <w:vAlign w:val="center"/>
            <w:hideMark/>
          </w:tcPr>
          <w:p w14:paraId="71D28FFE" w14:textId="77777777" w:rsidR="00B72BEB" w:rsidRPr="00B72BEB" w:rsidRDefault="00B72BEB">
            <w:pPr>
              <w:spacing w:line="210" w:lineRule="atLeast"/>
              <w:rPr>
                <w:rFonts w:ascii="Georgia" w:hAnsi="Georgia"/>
                <w:sz w:val="22"/>
                <w:szCs w:val="22"/>
              </w:rPr>
            </w:pPr>
            <w:r w:rsidRPr="00B72BEB">
              <w:rPr>
                <w:rFonts w:ascii="Georgia" w:hAnsi="Georgia"/>
                <w:sz w:val="22"/>
                <w:szCs w:val="22"/>
              </w:rPr>
              <w:t>Siesta Key</w:t>
            </w:r>
          </w:p>
        </w:tc>
        <w:tc>
          <w:tcPr>
            <w:tcW w:w="555" w:type="dxa"/>
            <w:tcBorders>
              <w:top w:val="outset" w:sz="6" w:space="0" w:color="auto"/>
              <w:left w:val="outset" w:sz="6" w:space="0" w:color="auto"/>
              <w:bottom w:val="outset" w:sz="6" w:space="0" w:color="auto"/>
              <w:right w:val="outset" w:sz="6" w:space="0" w:color="auto"/>
            </w:tcBorders>
            <w:vAlign w:val="center"/>
            <w:hideMark/>
          </w:tcPr>
          <w:p w14:paraId="35EAFFBB" w14:textId="77777777" w:rsidR="00B72BEB" w:rsidRPr="00B72BEB" w:rsidRDefault="00B72BEB">
            <w:pPr>
              <w:spacing w:line="210" w:lineRule="atLeast"/>
              <w:rPr>
                <w:rFonts w:ascii="Georgia" w:hAnsi="Georgia"/>
                <w:sz w:val="22"/>
                <w:szCs w:val="22"/>
              </w:rPr>
            </w:pPr>
            <w:r w:rsidRPr="00B72BEB">
              <w:rPr>
                <w:rFonts w:ascii="Georgia" w:hAnsi="Georgia"/>
                <w:sz w:val="22"/>
                <w:szCs w:val="22"/>
              </w:rPr>
              <w:t>406</w:t>
            </w:r>
          </w:p>
        </w:tc>
        <w:tc>
          <w:tcPr>
            <w:tcW w:w="675" w:type="dxa"/>
            <w:tcBorders>
              <w:top w:val="outset" w:sz="6" w:space="0" w:color="auto"/>
              <w:left w:val="outset" w:sz="6" w:space="0" w:color="auto"/>
              <w:bottom w:val="outset" w:sz="6" w:space="0" w:color="auto"/>
              <w:right w:val="outset" w:sz="6" w:space="0" w:color="auto"/>
            </w:tcBorders>
            <w:vAlign w:val="center"/>
            <w:hideMark/>
          </w:tcPr>
          <w:p w14:paraId="13617789" w14:textId="77777777" w:rsidR="00B72BEB" w:rsidRPr="00B72BEB" w:rsidRDefault="00B72BEB">
            <w:pPr>
              <w:spacing w:line="210" w:lineRule="atLeast"/>
              <w:rPr>
                <w:rFonts w:ascii="Georgia" w:hAnsi="Georgia"/>
                <w:sz w:val="22"/>
                <w:szCs w:val="22"/>
              </w:rPr>
            </w:pPr>
            <w:r w:rsidRPr="00B72BEB">
              <w:rPr>
                <w:rFonts w:ascii="Georgia" w:hAnsi="Georgia"/>
                <w:sz w:val="22"/>
                <w:szCs w:val="22"/>
              </w:rPr>
              <w:t>395</w:t>
            </w:r>
          </w:p>
        </w:tc>
        <w:tc>
          <w:tcPr>
            <w:tcW w:w="555" w:type="dxa"/>
            <w:tcBorders>
              <w:top w:val="outset" w:sz="6" w:space="0" w:color="auto"/>
              <w:left w:val="outset" w:sz="6" w:space="0" w:color="auto"/>
              <w:bottom w:val="outset" w:sz="6" w:space="0" w:color="auto"/>
              <w:right w:val="outset" w:sz="6" w:space="0" w:color="auto"/>
            </w:tcBorders>
            <w:vAlign w:val="center"/>
            <w:hideMark/>
          </w:tcPr>
          <w:p w14:paraId="1D338B01" w14:textId="77777777" w:rsidR="00B72BEB" w:rsidRPr="00B72BEB" w:rsidRDefault="00B72BEB">
            <w:pPr>
              <w:spacing w:line="210" w:lineRule="atLeast"/>
              <w:rPr>
                <w:rFonts w:ascii="Georgia" w:hAnsi="Georgia"/>
                <w:sz w:val="22"/>
                <w:szCs w:val="22"/>
              </w:rPr>
            </w:pPr>
            <w:r w:rsidRPr="00B72BEB">
              <w:rPr>
                <w:rFonts w:ascii="Georgia" w:hAnsi="Georgia"/>
                <w:sz w:val="22"/>
                <w:szCs w:val="22"/>
              </w:rPr>
              <w:t>1</w:t>
            </w:r>
          </w:p>
        </w:tc>
        <w:tc>
          <w:tcPr>
            <w:tcW w:w="675" w:type="dxa"/>
            <w:tcBorders>
              <w:top w:val="outset" w:sz="6" w:space="0" w:color="auto"/>
              <w:left w:val="outset" w:sz="6" w:space="0" w:color="auto"/>
              <w:bottom w:val="outset" w:sz="6" w:space="0" w:color="auto"/>
              <w:right w:val="outset" w:sz="6" w:space="0" w:color="auto"/>
            </w:tcBorders>
            <w:vAlign w:val="center"/>
            <w:hideMark/>
          </w:tcPr>
          <w:p w14:paraId="5D685CBC" w14:textId="77777777" w:rsidR="00B72BEB" w:rsidRPr="00B72BEB" w:rsidRDefault="00B72BEB">
            <w:pPr>
              <w:spacing w:line="210" w:lineRule="atLeast"/>
              <w:rPr>
                <w:rFonts w:ascii="Georgia" w:hAnsi="Georgia"/>
                <w:sz w:val="22"/>
                <w:szCs w:val="22"/>
              </w:rPr>
            </w:pPr>
            <w:r w:rsidRPr="00B72BEB">
              <w:rPr>
                <w:rFonts w:ascii="Georgia" w:hAnsi="Georgia"/>
                <w:sz w:val="22"/>
                <w:szCs w:val="22"/>
              </w:rPr>
              <w:t>1</w:t>
            </w:r>
          </w:p>
        </w:tc>
        <w:tc>
          <w:tcPr>
            <w:tcW w:w="555" w:type="dxa"/>
            <w:tcBorders>
              <w:top w:val="outset" w:sz="6" w:space="0" w:color="auto"/>
              <w:left w:val="outset" w:sz="6" w:space="0" w:color="auto"/>
              <w:bottom w:val="outset" w:sz="6" w:space="0" w:color="auto"/>
              <w:right w:val="outset" w:sz="6" w:space="0" w:color="auto"/>
            </w:tcBorders>
            <w:vAlign w:val="center"/>
            <w:hideMark/>
          </w:tcPr>
          <w:p w14:paraId="07BA7B0E" w14:textId="77777777" w:rsidR="00B72BEB" w:rsidRPr="00B72BEB" w:rsidRDefault="00B72BEB">
            <w:pPr>
              <w:spacing w:line="210" w:lineRule="atLeast"/>
              <w:rPr>
                <w:rFonts w:ascii="Georgia" w:hAnsi="Georgia"/>
                <w:sz w:val="22"/>
                <w:szCs w:val="22"/>
              </w:rPr>
            </w:pPr>
            <w:r w:rsidRPr="00B72BEB">
              <w:rPr>
                <w:rFonts w:ascii="Georgia" w:hAnsi="Georgia"/>
                <w:sz w:val="22"/>
                <w:szCs w:val="22"/>
              </w:rPr>
              <w:t>0</w:t>
            </w:r>
          </w:p>
        </w:tc>
        <w:tc>
          <w:tcPr>
            <w:tcW w:w="675" w:type="dxa"/>
            <w:tcBorders>
              <w:top w:val="outset" w:sz="6" w:space="0" w:color="auto"/>
              <w:left w:val="outset" w:sz="6" w:space="0" w:color="auto"/>
              <w:bottom w:val="outset" w:sz="6" w:space="0" w:color="auto"/>
              <w:right w:val="outset" w:sz="6" w:space="0" w:color="auto"/>
            </w:tcBorders>
            <w:vAlign w:val="center"/>
            <w:hideMark/>
          </w:tcPr>
          <w:p w14:paraId="180F8B00" w14:textId="77777777" w:rsidR="00B72BEB" w:rsidRPr="00B72BEB" w:rsidRDefault="00B72BEB">
            <w:pPr>
              <w:spacing w:line="210" w:lineRule="atLeast"/>
              <w:rPr>
                <w:rFonts w:ascii="Georgia" w:hAnsi="Georgia"/>
                <w:sz w:val="22"/>
                <w:szCs w:val="22"/>
              </w:rPr>
            </w:pPr>
            <w:r w:rsidRPr="00B72BEB">
              <w:rPr>
                <w:rFonts w:ascii="Georgia" w:hAnsi="Georgia"/>
                <w:sz w:val="22"/>
                <w:szCs w:val="22"/>
              </w:rPr>
              <w:t>0</w:t>
            </w:r>
          </w:p>
        </w:tc>
      </w:tr>
      <w:tr w:rsidR="00B72BEB" w:rsidRPr="00B72BEB" w14:paraId="0519B3ED" w14:textId="77777777" w:rsidTr="00B72BEB">
        <w:trPr>
          <w:trHeight w:val="225"/>
          <w:jc w:val="center"/>
        </w:trPr>
        <w:tc>
          <w:tcPr>
            <w:tcW w:w="975" w:type="dxa"/>
            <w:tcBorders>
              <w:top w:val="outset" w:sz="6" w:space="0" w:color="auto"/>
              <w:left w:val="outset" w:sz="6" w:space="0" w:color="auto"/>
              <w:bottom w:val="outset" w:sz="6" w:space="0" w:color="auto"/>
              <w:right w:val="outset" w:sz="6" w:space="0" w:color="auto"/>
            </w:tcBorders>
            <w:vAlign w:val="center"/>
            <w:hideMark/>
          </w:tcPr>
          <w:p w14:paraId="654F1669" w14:textId="77777777" w:rsidR="00B72BEB" w:rsidRPr="00B72BEB" w:rsidRDefault="00B72BEB">
            <w:pPr>
              <w:spacing w:line="225" w:lineRule="atLeast"/>
              <w:rPr>
                <w:rFonts w:ascii="Georgia" w:hAnsi="Georgia"/>
                <w:sz w:val="22"/>
                <w:szCs w:val="22"/>
              </w:rPr>
            </w:pPr>
            <w:r w:rsidRPr="00B72BEB">
              <w:rPr>
                <w:rFonts w:ascii="Georgia" w:hAnsi="Georgia"/>
                <w:sz w:val="22"/>
                <w:szCs w:val="22"/>
              </w:rPr>
              <w:t>Casey Key</w:t>
            </w:r>
          </w:p>
        </w:tc>
        <w:tc>
          <w:tcPr>
            <w:tcW w:w="555" w:type="dxa"/>
            <w:tcBorders>
              <w:top w:val="outset" w:sz="6" w:space="0" w:color="auto"/>
              <w:left w:val="outset" w:sz="6" w:space="0" w:color="auto"/>
              <w:bottom w:val="outset" w:sz="6" w:space="0" w:color="auto"/>
              <w:right w:val="outset" w:sz="6" w:space="0" w:color="auto"/>
            </w:tcBorders>
            <w:vAlign w:val="center"/>
            <w:hideMark/>
          </w:tcPr>
          <w:p w14:paraId="261BAF2F" w14:textId="77777777" w:rsidR="00B72BEB" w:rsidRPr="00B72BEB" w:rsidRDefault="00B72BEB">
            <w:pPr>
              <w:spacing w:line="225" w:lineRule="atLeast"/>
              <w:rPr>
                <w:rFonts w:ascii="Georgia" w:hAnsi="Georgia"/>
                <w:sz w:val="22"/>
                <w:szCs w:val="22"/>
              </w:rPr>
            </w:pPr>
            <w:r w:rsidRPr="00B72BEB">
              <w:rPr>
                <w:rFonts w:ascii="Georgia" w:hAnsi="Georgia"/>
                <w:sz w:val="22"/>
                <w:szCs w:val="22"/>
              </w:rPr>
              <w:t>984</w:t>
            </w:r>
          </w:p>
        </w:tc>
        <w:tc>
          <w:tcPr>
            <w:tcW w:w="675" w:type="dxa"/>
            <w:tcBorders>
              <w:top w:val="outset" w:sz="6" w:space="0" w:color="auto"/>
              <w:left w:val="outset" w:sz="6" w:space="0" w:color="auto"/>
              <w:bottom w:val="outset" w:sz="6" w:space="0" w:color="auto"/>
              <w:right w:val="outset" w:sz="6" w:space="0" w:color="auto"/>
            </w:tcBorders>
            <w:vAlign w:val="center"/>
            <w:hideMark/>
          </w:tcPr>
          <w:p w14:paraId="0F1C6D47" w14:textId="77777777" w:rsidR="00B72BEB" w:rsidRPr="00B72BEB" w:rsidRDefault="00B72BEB">
            <w:pPr>
              <w:spacing w:line="225" w:lineRule="atLeast"/>
              <w:rPr>
                <w:rFonts w:ascii="Georgia" w:hAnsi="Georgia"/>
                <w:sz w:val="22"/>
                <w:szCs w:val="22"/>
              </w:rPr>
            </w:pPr>
            <w:r w:rsidRPr="00B72BEB">
              <w:rPr>
                <w:rFonts w:ascii="Georgia" w:hAnsi="Georgia"/>
                <w:sz w:val="22"/>
                <w:szCs w:val="22"/>
              </w:rPr>
              <w:t>885</w:t>
            </w:r>
          </w:p>
        </w:tc>
        <w:tc>
          <w:tcPr>
            <w:tcW w:w="555" w:type="dxa"/>
            <w:tcBorders>
              <w:top w:val="outset" w:sz="6" w:space="0" w:color="auto"/>
              <w:left w:val="outset" w:sz="6" w:space="0" w:color="auto"/>
              <w:bottom w:val="outset" w:sz="6" w:space="0" w:color="auto"/>
              <w:right w:val="outset" w:sz="6" w:space="0" w:color="auto"/>
            </w:tcBorders>
            <w:vAlign w:val="center"/>
            <w:hideMark/>
          </w:tcPr>
          <w:p w14:paraId="5098F00B" w14:textId="77777777" w:rsidR="00B72BEB" w:rsidRPr="00B72BEB" w:rsidRDefault="00B72BEB">
            <w:pPr>
              <w:spacing w:line="225" w:lineRule="atLeast"/>
              <w:rPr>
                <w:rFonts w:ascii="Georgia" w:hAnsi="Georgia"/>
                <w:sz w:val="22"/>
                <w:szCs w:val="22"/>
              </w:rPr>
            </w:pPr>
            <w:r w:rsidRPr="00B72BEB">
              <w:rPr>
                <w:rFonts w:ascii="Georgia" w:hAnsi="Georgia"/>
                <w:sz w:val="22"/>
                <w:szCs w:val="22"/>
              </w:rPr>
              <w:t>29</w:t>
            </w:r>
          </w:p>
        </w:tc>
        <w:tc>
          <w:tcPr>
            <w:tcW w:w="675" w:type="dxa"/>
            <w:tcBorders>
              <w:top w:val="outset" w:sz="6" w:space="0" w:color="auto"/>
              <w:left w:val="outset" w:sz="6" w:space="0" w:color="auto"/>
              <w:bottom w:val="outset" w:sz="6" w:space="0" w:color="auto"/>
              <w:right w:val="outset" w:sz="6" w:space="0" w:color="auto"/>
            </w:tcBorders>
            <w:vAlign w:val="center"/>
            <w:hideMark/>
          </w:tcPr>
          <w:p w14:paraId="163DB921" w14:textId="77777777" w:rsidR="00B72BEB" w:rsidRPr="00B72BEB" w:rsidRDefault="00B72BEB">
            <w:pPr>
              <w:spacing w:line="225" w:lineRule="atLeast"/>
              <w:rPr>
                <w:rFonts w:ascii="Georgia" w:hAnsi="Georgia"/>
                <w:sz w:val="22"/>
                <w:szCs w:val="22"/>
              </w:rPr>
            </w:pPr>
            <w:r w:rsidRPr="00B72BEB">
              <w:rPr>
                <w:rFonts w:ascii="Georgia" w:hAnsi="Georgia"/>
                <w:sz w:val="22"/>
                <w:szCs w:val="22"/>
              </w:rPr>
              <w:t>20</w:t>
            </w:r>
          </w:p>
        </w:tc>
        <w:tc>
          <w:tcPr>
            <w:tcW w:w="555" w:type="dxa"/>
            <w:tcBorders>
              <w:top w:val="outset" w:sz="6" w:space="0" w:color="auto"/>
              <w:left w:val="outset" w:sz="6" w:space="0" w:color="auto"/>
              <w:bottom w:val="outset" w:sz="6" w:space="0" w:color="auto"/>
              <w:right w:val="outset" w:sz="6" w:space="0" w:color="auto"/>
            </w:tcBorders>
            <w:vAlign w:val="center"/>
            <w:hideMark/>
          </w:tcPr>
          <w:p w14:paraId="58F3E660" w14:textId="77777777" w:rsidR="00B72BEB" w:rsidRPr="00B72BEB" w:rsidRDefault="00B72BEB">
            <w:pPr>
              <w:spacing w:line="225" w:lineRule="atLeast"/>
              <w:rPr>
                <w:rFonts w:ascii="Georgia" w:hAnsi="Georgia"/>
                <w:sz w:val="22"/>
                <w:szCs w:val="22"/>
              </w:rPr>
            </w:pPr>
            <w:r w:rsidRPr="00B72BEB">
              <w:rPr>
                <w:rFonts w:ascii="Georgia" w:hAnsi="Georgia"/>
                <w:sz w:val="22"/>
                <w:szCs w:val="22"/>
              </w:rPr>
              <w:t>0</w:t>
            </w:r>
          </w:p>
        </w:tc>
        <w:tc>
          <w:tcPr>
            <w:tcW w:w="675" w:type="dxa"/>
            <w:tcBorders>
              <w:top w:val="outset" w:sz="6" w:space="0" w:color="auto"/>
              <w:left w:val="outset" w:sz="6" w:space="0" w:color="auto"/>
              <w:bottom w:val="outset" w:sz="6" w:space="0" w:color="auto"/>
              <w:right w:val="outset" w:sz="6" w:space="0" w:color="auto"/>
            </w:tcBorders>
            <w:vAlign w:val="center"/>
            <w:hideMark/>
          </w:tcPr>
          <w:p w14:paraId="1FD9E457" w14:textId="77777777" w:rsidR="00B72BEB" w:rsidRPr="00B72BEB" w:rsidRDefault="00B72BEB">
            <w:pPr>
              <w:spacing w:line="225" w:lineRule="atLeast"/>
              <w:rPr>
                <w:rFonts w:ascii="Georgia" w:hAnsi="Georgia"/>
                <w:sz w:val="22"/>
                <w:szCs w:val="22"/>
              </w:rPr>
            </w:pPr>
            <w:r w:rsidRPr="00B72BEB">
              <w:rPr>
                <w:rFonts w:ascii="Georgia" w:hAnsi="Georgia"/>
                <w:sz w:val="22"/>
                <w:szCs w:val="22"/>
              </w:rPr>
              <w:t>0</w:t>
            </w:r>
          </w:p>
        </w:tc>
      </w:tr>
      <w:tr w:rsidR="00B72BEB" w:rsidRPr="00B72BEB" w14:paraId="7193229E" w14:textId="77777777" w:rsidTr="00B72BEB">
        <w:trPr>
          <w:trHeight w:val="195"/>
          <w:jc w:val="center"/>
        </w:trPr>
        <w:tc>
          <w:tcPr>
            <w:tcW w:w="975" w:type="dxa"/>
            <w:tcBorders>
              <w:top w:val="outset" w:sz="6" w:space="0" w:color="auto"/>
              <w:left w:val="outset" w:sz="6" w:space="0" w:color="auto"/>
              <w:bottom w:val="outset" w:sz="6" w:space="0" w:color="auto"/>
              <w:right w:val="outset" w:sz="6" w:space="0" w:color="auto"/>
            </w:tcBorders>
            <w:vAlign w:val="center"/>
            <w:hideMark/>
          </w:tcPr>
          <w:p w14:paraId="4618482A" w14:textId="77777777" w:rsidR="00B72BEB" w:rsidRPr="00B72BEB" w:rsidRDefault="00B72BEB">
            <w:pPr>
              <w:spacing w:line="195" w:lineRule="atLeast"/>
              <w:rPr>
                <w:rFonts w:ascii="Georgia" w:hAnsi="Georgia"/>
                <w:sz w:val="22"/>
                <w:szCs w:val="22"/>
              </w:rPr>
            </w:pPr>
            <w:r w:rsidRPr="00B72BEB">
              <w:rPr>
                <w:rFonts w:ascii="Georgia" w:hAnsi="Georgia"/>
                <w:sz w:val="22"/>
                <w:szCs w:val="22"/>
              </w:rPr>
              <w:t>Venice</w:t>
            </w:r>
          </w:p>
        </w:tc>
        <w:tc>
          <w:tcPr>
            <w:tcW w:w="555" w:type="dxa"/>
            <w:tcBorders>
              <w:top w:val="outset" w:sz="6" w:space="0" w:color="auto"/>
              <w:left w:val="outset" w:sz="6" w:space="0" w:color="auto"/>
              <w:bottom w:val="outset" w:sz="6" w:space="0" w:color="auto"/>
              <w:right w:val="outset" w:sz="6" w:space="0" w:color="auto"/>
            </w:tcBorders>
            <w:vAlign w:val="center"/>
            <w:hideMark/>
          </w:tcPr>
          <w:p w14:paraId="2C954E86" w14:textId="77777777" w:rsidR="00B72BEB" w:rsidRPr="00B72BEB" w:rsidRDefault="00B72BEB">
            <w:pPr>
              <w:spacing w:line="195" w:lineRule="atLeast"/>
              <w:rPr>
                <w:rFonts w:ascii="Georgia" w:hAnsi="Georgia"/>
                <w:sz w:val="22"/>
                <w:szCs w:val="22"/>
              </w:rPr>
            </w:pPr>
            <w:r w:rsidRPr="00B72BEB">
              <w:rPr>
                <w:rFonts w:ascii="Georgia" w:hAnsi="Georgia"/>
                <w:sz w:val="22"/>
                <w:szCs w:val="22"/>
              </w:rPr>
              <w:t>254</w:t>
            </w:r>
          </w:p>
        </w:tc>
        <w:tc>
          <w:tcPr>
            <w:tcW w:w="675" w:type="dxa"/>
            <w:tcBorders>
              <w:top w:val="outset" w:sz="6" w:space="0" w:color="auto"/>
              <w:left w:val="outset" w:sz="6" w:space="0" w:color="auto"/>
              <w:bottom w:val="outset" w:sz="6" w:space="0" w:color="auto"/>
              <w:right w:val="outset" w:sz="6" w:space="0" w:color="auto"/>
            </w:tcBorders>
            <w:vAlign w:val="center"/>
            <w:hideMark/>
          </w:tcPr>
          <w:p w14:paraId="76F2274B" w14:textId="77777777" w:rsidR="00B72BEB" w:rsidRPr="00B72BEB" w:rsidRDefault="00B72BEB">
            <w:pPr>
              <w:spacing w:line="195" w:lineRule="atLeast"/>
              <w:rPr>
                <w:rFonts w:ascii="Georgia" w:hAnsi="Georgia"/>
                <w:sz w:val="22"/>
                <w:szCs w:val="22"/>
              </w:rPr>
            </w:pPr>
            <w:r w:rsidRPr="00B72BEB">
              <w:rPr>
                <w:rFonts w:ascii="Georgia" w:hAnsi="Georgia"/>
                <w:sz w:val="22"/>
                <w:szCs w:val="22"/>
              </w:rPr>
              <w:t>442</w:t>
            </w:r>
          </w:p>
        </w:tc>
        <w:tc>
          <w:tcPr>
            <w:tcW w:w="555" w:type="dxa"/>
            <w:tcBorders>
              <w:top w:val="outset" w:sz="6" w:space="0" w:color="auto"/>
              <w:left w:val="outset" w:sz="6" w:space="0" w:color="auto"/>
              <w:bottom w:val="outset" w:sz="6" w:space="0" w:color="auto"/>
              <w:right w:val="outset" w:sz="6" w:space="0" w:color="auto"/>
            </w:tcBorders>
            <w:vAlign w:val="center"/>
            <w:hideMark/>
          </w:tcPr>
          <w:p w14:paraId="42DA666D" w14:textId="77777777" w:rsidR="00B72BEB" w:rsidRPr="00B72BEB" w:rsidRDefault="00B72BEB">
            <w:pPr>
              <w:spacing w:line="195" w:lineRule="atLeast"/>
              <w:rPr>
                <w:rFonts w:ascii="Georgia" w:hAnsi="Georgia"/>
                <w:sz w:val="22"/>
                <w:szCs w:val="22"/>
              </w:rPr>
            </w:pPr>
            <w:r w:rsidRPr="00B72BEB">
              <w:rPr>
                <w:rFonts w:ascii="Georgia" w:hAnsi="Georgia"/>
                <w:sz w:val="22"/>
                <w:szCs w:val="22"/>
              </w:rPr>
              <w:t>1</w:t>
            </w:r>
          </w:p>
        </w:tc>
        <w:tc>
          <w:tcPr>
            <w:tcW w:w="675" w:type="dxa"/>
            <w:tcBorders>
              <w:top w:val="outset" w:sz="6" w:space="0" w:color="auto"/>
              <w:left w:val="outset" w:sz="6" w:space="0" w:color="auto"/>
              <w:bottom w:val="outset" w:sz="6" w:space="0" w:color="auto"/>
              <w:right w:val="outset" w:sz="6" w:space="0" w:color="auto"/>
            </w:tcBorders>
            <w:vAlign w:val="center"/>
            <w:hideMark/>
          </w:tcPr>
          <w:p w14:paraId="4F9838F1" w14:textId="77777777" w:rsidR="00B72BEB" w:rsidRPr="00B72BEB" w:rsidRDefault="00B72BEB">
            <w:pPr>
              <w:spacing w:line="195" w:lineRule="atLeast"/>
              <w:rPr>
                <w:rFonts w:ascii="Georgia" w:hAnsi="Georgia"/>
                <w:sz w:val="22"/>
                <w:szCs w:val="22"/>
              </w:rPr>
            </w:pPr>
            <w:r w:rsidRPr="00B72BEB">
              <w:rPr>
                <w:rFonts w:ascii="Georgia" w:hAnsi="Georgia"/>
                <w:sz w:val="22"/>
                <w:szCs w:val="22"/>
              </w:rPr>
              <w:t>1</w:t>
            </w:r>
          </w:p>
        </w:tc>
        <w:tc>
          <w:tcPr>
            <w:tcW w:w="555" w:type="dxa"/>
            <w:tcBorders>
              <w:top w:val="outset" w:sz="6" w:space="0" w:color="auto"/>
              <w:left w:val="outset" w:sz="6" w:space="0" w:color="auto"/>
              <w:bottom w:val="outset" w:sz="6" w:space="0" w:color="auto"/>
              <w:right w:val="outset" w:sz="6" w:space="0" w:color="auto"/>
            </w:tcBorders>
            <w:vAlign w:val="center"/>
            <w:hideMark/>
          </w:tcPr>
          <w:p w14:paraId="1DCD4B1F" w14:textId="77777777" w:rsidR="00B72BEB" w:rsidRPr="00B72BEB" w:rsidRDefault="00B72BEB">
            <w:pPr>
              <w:spacing w:line="195" w:lineRule="atLeast"/>
              <w:rPr>
                <w:rFonts w:ascii="Georgia" w:hAnsi="Georgia"/>
                <w:sz w:val="22"/>
                <w:szCs w:val="22"/>
              </w:rPr>
            </w:pPr>
            <w:r w:rsidRPr="00B72BEB">
              <w:rPr>
                <w:rFonts w:ascii="Georgia" w:hAnsi="Georgia"/>
                <w:sz w:val="22"/>
                <w:szCs w:val="22"/>
              </w:rPr>
              <w:t>0</w:t>
            </w:r>
          </w:p>
        </w:tc>
        <w:tc>
          <w:tcPr>
            <w:tcW w:w="675" w:type="dxa"/>
            <w:tcBorders>
              <w:top w:val="outset" w:sz="6" w:space="0" w:color="auto"/>
              <w:left w:val="outset" w:sz="6" w:space="0" w:color="auto"/>
              <w:bottom w:val="outset" w:sz="6" w:space="0" w:color="auto"/>
              <w:right w:val="outset" w:sz="6" w:space="0" w:color="auto"/>
            </w:tcBorders>
            <w:vAlign w:val="center"/>
            <w:hideMark/>
          </w:tcPr>
          <w:p w14:paraId="67C7A85F" w14:textId="77777777" w:rsidR="00B72BEB" w:rsidRPr="00B72BEB" w:rsidRDefault="00B72BEB">
            <w:pPr>
              <w:spacing w:line="195" w:lineRule="atLeast"/>
              <w:rPr>
                <w:rFonts w:ascii="Georgia" w:hAnsi="Georgia"/>
                <w:sz w:val="22"/>
                <w:szCs w:val="22"/>
              </w:rPr>
            </w:pPr>
            <w:r w:rsidRPr="00B72BEB">
              <w:rPr>
                <w:rFonts w:ascii="Georgia" w:hAnsi="Georgia"/>
                <w:sz w:val="22"/>
                <w:szCs w:val="22"/>
              </w:rPr>
              <w:t>0</w:t>
            </w:r>
          </w:p>
        </w:tc>
      </w:tr>
      <w:tr w:rsidR="00B72BEB" w:rsidRPr="00B72BEB" w14:paraId="5B8705DC" w14:textId="77777777" w:rsidTr="00B72BEB">
        <w:trPr>
          <w:trHeight w:val="225"/>
          <w:jc w:val="center"/>
        </w:trPr>
        <w:tc>
          <w:tcPr>
            <w:tcW w:w="975" w:type="dxa"/>
            <w:tcBorders>
              <w:top w:val="outset" w:sz="6" w:space="0" w:color="auto"/>
              <w:left w:val="outset" w:sz="6" w:space="0" w:color="auto"/>
              <w:bottom w:val="outset" w:sz="6" w:space="0" w:color="auto"/>
              <w:right w:val="outset" w:sz="6" w:space="0" w:color="auto"/>
            </w:tcBorders>
            <w:vAlign w:val="center"/>
            <w:hideMark/>
          </w:tcPr>
          <w:p w14:paraId="34A40CFF" w14:textId="77777777" w:rsidR="00B72BEB" w:rsidRPr="00B72BEB" w:rsidRDefault="00B72BEB">
            <w:pPr>
              <w:spacing w:line="225" w:lineRule="atLeast"/>
              <w:rPr>
                <w:rFonts w:ascii="Georgia" w:hAnsi="Georgia"/>
                <w:sz w:val="22"/>
                <w:szCs w:val="22"/>
              </w:rPr>
            </w:pPr>
            <w:r w:rsidRPr="00B72BEB">
              <w:rPr>
                <w:rStyle w:val="Strong"/>
                <w:rFonts w:ascii="Georgia" w:hAnsi="Georgia"/>
                <w:sz w:val="22"/>
                <w:szCs w:val="22"/>
              </w:rPr>
              <w:t>Totals</w:t>
            </w:r>
          </w:p>
        </w:tc>
        <w:tc>
          <w:tcPr>
            <w:tcW w:w="555" w:type="dxa"/>
            <w:tcBorders>
              <w:top w:val="outset" w:sz="6" w:space="0" w:color="auto"/>
              <w:left w:val="outset" w:sz="6" w:space="0" w:color="auto"/>
              <w:bottom w:val="outset" w:sz="6" w:space="0" w:color="auto"/>
              <w:right w:val="outset" w:sz="6" w:space="0" w:color="auto"/>
            </w:tcBorders>
            <w:vAlign w:val="center"/>
            <w:hideMark/>
          </w:tcPr>
          <w:p w14:paraId="14936762" w14:textId="77777777" w:rsidR="00B72BEB" w:rsidRPr="00B72BEB" w:rsidRDefault="00B72BEB">
            <w:pPr>
              <w:spacing w:line="225" w:lineRule="atLeast"/>
              <w:rPr>
                <w:rFonts w:ascii="Georgia" w:hAnsi="Georgia"/>
                <w:sz w:val="22"/>
                <w:szCs w:val="22"/>
              </w:rPr>
            </w:pPr>
            <w:r w:rsidRPr="00B72BEB">
              <w:rPr>
                <w:rStyle w:val="Strong"/>
                <w:rFonts w:ascii="Georgia" w:hAnsi="Georgia"/>
                <w:sz w:val="22"/>
                <w:szCs w:val="22"/>
              </w:rPr>
              <w:t>2,433*</w:t>
            </w:r>
          </w:p>
        </w:tc>
        <w:tc>
          <w:tcPr>
            <w:tcW w:w="675" w:type="dxa"/>
            <w:tcBorders>
              <w:top w:val="outset" w:sz="6" w:space="0" w:color="auto"/>
              <w:left w:val="outset" w:sz="6" w:space="0" w:color="auto"/>
              <w:bottom w:val="outset" w:sz="6" w:space="0" w:color="auto"/>
              <w:right w:val="outset" w:sz="6" w:space="0" w:color="auto"/>
            </w:tcBorders>
            <w:vAlign w:val="center"/>
            <w:hideMark/>
          </w:tcPr>
          <w:p w14:paraId="75F1DEC9" w14:textId="77777777" w:rsidR="00B72BEB" w:rsidRPr="00B72BEB" w:rsidRDefault="00B72BEB">
            <w:pPr>
              <w:spacing w:line="225" w:lineRule="atLeast"/>
              <w:rPr>
                <w:rFonts w:ascii="Georgia" w:hAnsi="Georgia"/>
                <w:sz w:val="22"/>
                <w:szCs w:val="22"/>
              </w:rPr>
            </w:pPr>
            <w:r w:rsidRPr="00B72BEB">
              <w:rPr>
                <w:rStyle w:val="Strong"/>
                <w:rFonts w:ascii="Georgia" w:hAnsi="Georgia"/>
                <w:sz w:val="22"/>
                <w:szCs w:val="22"/>
              </w:rPr>
              <w:t>2448*</w:t>
            </w:r>
          </w:p>
        </w:tc>
        <w:tc>
          <w:tcPr>
            <w:tcW w:w="555" w:type="dxa"/>
            <w:tcBorders>
              <w:top w:val="outset" w:sz="6" w:space="0" w:color="auto"/>
              <w:left w:val="outset" w:sz="6" w:space="0" w:color="auto"/>
              <w:bottom w:val="outset" w:sz="6" w:space="0" w:color="auto"/>
              <w:right w:val="outset" w:sz="6" w:space="0" w:color="auto"/>
            </w:tcBorders>
            <w:vAlign w:val="center"/>
            <w:hideMark/>
          </w:tcPr>
          <w:p w14:paraId="5AFCAA19" w14:textId="77777777" w:rsidR="00B72BEB" w:rsidRPr="00B72BEB" w:rsidRDefault="00B72BEB">
            <w:pPr>
              <w:spacing w:line="225" w:lineRule="atLeast"/>
              <w:rPr>
                <w:rFonts w:ascii="Georgia" w:hAnsi="Georgia"/>
                <w:sz w:val="22"/>
                <w:szCs w:val="22"/>
              </w:rPr>
            </w:pPr>
            <w:r w:rsidRPr="00B72BEB">
              <w:rPr>
                <w:rStyle w:val="Strong"/>
                <w:rFonts w:ascii="Georgia" w:hAnsi="Georgia"/>
                <w:sz w:val="22"/>
                <w:szCs w:val="22"/>
              </w:rPr>
              <w:t>36</w:t>
            </w:r>
          </w:p>
        </w:tc>
        <w:tc>
          <w:tcPr>
            <w:tcW w:w="675" w:type="dxa"/>
            <w:tcBorders>
              <w:top w:val="outset" w:sz="6" w:space="0" w:color="auto"/>
              <w:left w:val="outset" w:sz="6" w:space="0" w:color="auto"/>
              <w:bottom w:val="outset" w:sz="6" w:space="0" w:color="auto"/>
              <w:right w:val="outset" w:sz="6" w:space="0" w:color="auto"/>
            </w:tcBorders>
            <w:vAlign w:val="center"/>
            <w:hideMark/>
          </w:tcPr>
          <w:p w14:paraId="2A165C45" w14:textId="77777777" w:rsidR="00B72BEB" w:rsidRPr="00B72BEB" w:rsidRDefault="00B72BEB">
            <w:pPr>
              <w:spacing w:line="225" w:lineRule="atLeast"/>
              <w:rPr>
                <w:rFonts w:ascii="Georgia" w:hAnsi="Georgia"/>
                <w:sz w:val="22"/>
                <w:szCs w:val="22"/>
              </w:rPr>
            </w:pPr>
            <w:r w:rsidRPr="00B72BEB">
              <w:rPr>
                <w:rStyle w:val="Strong"/>
                <w:rFonts w:ascii="Georgia" w:hAnsi="Georgia"/>
                <w:sz w:val="22"/>
                <w:szCs w:val="22"/>
              </w:rPr>
              <w:t>24</w:t>
            </w:r>
          </w:p>
        </w:tc>
        <w:tc>
          <w:tcPr>
            <w:tcW w:w="555" w:type="dxa"/>
            <w:tcBorders>
              <w:top w:val="outset" w:sz="6" w:space="0" w:color="auto"/>
              <w:left w:val="outset" w:sz="6" w:space="0" w:color="auto"/>
              <w:bottom w:val="outset" w:sz="6" w:space="0" w:color="auto"/>
              <w:right w:val="outset" w:sz="6" w:space="0" w:color="auto"/>
            </w:tcBorders>
            <w:vAlign w:val="center"/>
            <w:hideMark/>
          </w:tcPr>
          <w:p w14:paraId="36DE9F14" w14:textId="77777777" w:rsidR="00B72BEB" w:rsidRPr="00B72BEB" w:rsidRDefault="00B72BEB">
            <w:pPr>
              <w:spacing w:line="225" w:lineRule="atLeast"/>
              <w:rPr>
                <w:rFonts w:ascii="Georgia" w:hAnsi="Georgia"/>
                <w:sz w:val="22"/>
                <w:szCs w:val="22"/>
              </w:rPr>
            </w:pPr>
            <w:r w:rsidRPr="00B72BEB">
              <w:rPr>
                <w:rStyle w:val="Strong"/>
                <w:rFonts w:ascii="Georgia" w:hAnsi="Georgia"/>
                <w:sz w:val="22"/>
                <w:szCs w:val="22"/>
              </w:rPr>
              <w:t>0</w:t>
            </w:r>
          </w:p>
        </w:tc>
        <w:tc>
          <w:tcPr>
            <w:tcW w:w="675" w:type="dxa"/>
            <w:tcBorders>
              <w:top w:val="outset" w:sz="6" w:space="0" w:color="auto"/>
              <w:left w:val="outset" w:sz="6" w:space="0" w:color="auto"/>
              <w:bottom w:val="outset" w:sz="6" w:space="0" w:color="auto"/>
              <w:right w:val="outset" w:sz="6" w:space="0" w:color="auto"/>
            </w:tcBorders>
            <w:vAlign w:val="center"/>
            <w:hideMark/>
          </w:tcPr>
          <w:p w14:paraId="15899E35" w14:textId="77777777" w:rsidR="00B72BEB" w:rsidRPr="00B72BEB" w:rsidRDefault="00B72BEB">
            <w:pPr>
              <w:spacing w:line="225" w:lineRule="atLeast"/>
              <w:rPr>
                <w:rFonts w:ascii="Georgia" w:hAnsi="Georgia"/>
                <w:sz w:val="22"/>
                <w:szCs w:val="22"/>
              </w:rPr>
            </w:pPr>
            <w:r w:rsidRPr="00B72BEB">
              <w:rPr>
                <w:rStyle w:val="Strong"/>
                <w:rFonts w:ascii="Georgia" w:hAnsi="Georgia"/>
                <w:sz w:val="22"/>
                <w:szCs w:val="22"/>
              </w:rPr>
              <w:t>0</w:t>
            </w:r>
          </w:p>
        </w:tc>
      </w:tr>
    </w:tbl>
    <w:p w14:paraId="65F8A202" w14:textId="77777777" w:rsidR="00B72BEB" w:rsidRPr="00B72BEB" w:rsidRDefault="00B72BEB" w:rsidP="00B72BEB">
      <w:pPr>
        <w:rPr>
          <w:sz w:val="22"/>
          <w:szCs w:val="22"/>
        </w:rPr>
      </w:pPr>
      <w:r w:rsidRPr="00B72BEB">
        <w:rPr>
          <w:sz w:val="22"/>
          <w:szCs w:val="22"/>
        </w:rPr>
        <w:t> </w:t>
      </w:r>
    </w:p>
    <w:p w14:paraId="6324EF45" w14:textId="77777777" w:rsidR="00B72BEB" w:rsidRDefault="00B72BEB" w:rsidP="00B72BEB">
      <w:pPr>
        <w:rPr>
          <w:rStyle w:val="Emphasis"/>
          <w:rFonts w:ascii="Georgia" w:hAnsi="Georgia"/>
          <w:sz w:val="20"/>
          <w:szCs w:val="20"/>
        </w:rPr>
      </w:pPr>
    </w:p>
    <w:p w14:paraId="0E6C25CF" w14:textId="77777777" w:rsidR="00B72BEB" w:rsidRPr="00B72BEB" w:rsidRDefault="00B72BEB" w:rsidP="00B72BEB">
      <w:pPr>
        <w:rPr>
          <w:rFonts w:ascii="Georgia" w:hAnsi="Georgia"/>
          <w:sz w:val="20"/>
          <w:szCs w:val="20"/>
        </w:rPr>
      </w:pPr>
      <w:r w:rsidRPr="00B72BEB">
        <w:rPr>
          <w:rStyle w:val="Emphasis"/>
          <w:rFonts w:ascii="Georgia" w:hAnsi="Georgia"/>
          <w:sz w:val="20"/>
          <w:szCs w:val="20"/>
        </w:rPr>
        <w:t xml:space="preserve">Notes: </w:t>
      </w:r>
    </w:p>
    <w:p w14:paraId="65F32C12" w14:textId="77777777" w:rsidR="00B72BEB" w:rsidRPr="00B72BEB" w:rsidRDefault="00B72BEB" w:rsidP="00B72BEB">
      <w:pPr>
        <w:numPr>
          <w:ilvl w:val="0"/>
          <w:numId w:val="10"/>
        </w:numPr>
        <w:spacing w:before="100" w:beforeAutospacing="1" w:after="100" w:afterAutospacing="1"/>
        <w:rPr>
          <w:rFonts w:ascii="Georgia" w:hAnsi="Georgia"/>
          <w:sz w:val="20"/>
          <w:szCs w:val="20"/>
        </w:rPr>
      </w:pPr>
      <w:r w:rsidRPr="00B72BEB">
        <w:rPr>
          <w:rStyle w:val="Emphasis"/>
          <w:rFonts w:ascii="Georgia" w:hAnsi="Georgia"/>
          <w:sz w:val="20"/>
          <w:szCs w:val="20"/>
        </w:rPr>
        <w:t xml:space="preserve">*Includes potential hawksbill/loggerhead hybrid turtle (details below). </w:t>
      </w:r>
    </w:p>
    <w:p w14:paraId="3CEE9F62" w14:textId="77777777" w:rsidR="00B72BEB" w:rsidRPr="00B72BEB" w:rsidRDefault="00B72BEB" w:rsidP="00B72BEB">
      <w:pPr>
        <w:numPr>
          <w:ilvl w:val="0"/>
          <w:numId w:val="10"/>
        </w:numPr>
        <w:spacing w:before="100" w:beforeAutospacing="1" w:after="100" w:afterAutospacing="1"/>
        <w:rPr>
          <w:rFonts w:ascii="Georgia" w:hAnsi="Georgia"/>
          <w:sz w:val="20"/>
          <w:szCs w:val="20"/>
        </w:rPr>
      </w:pPr>
      <w:r w:rsidRPr="00B72BEB">
        <w:rPr>
          <w:rStyle w:val="Emphasis"/>
          <w:rFonts w:ascii="Georgia" w:hAnsi="Georgia"/>
          <w:sz w:val="20"/>
          <w:szCs w:val="20"/>
        </w:rPr>
        <w:t>False crawls are cases in which a sea turtle emerges and then returns to sea without laying a nest.</w:t>
      </w:r>
    </w:p>
    <w:p w14:paraId="61EB85CD" w14:textId="77777777" w:rsidR="00B72BEB" w:rsidRPr="00B72BEB" w:rsidRDefault="00B72BEB" w:rsidP="00B72BEB">
      <w:pPr>
        <w:pStyle w:val="Heading2"/>
        <w:spacing w:before="0" w:beforeAutospacing="0" w:after="0" w:afterAutospacing="0" w:line="300" w:lineRule="auto"/>
        <w:rPr>
          <w:rFonts w:ascii="Georgia" w:hAnsi="Georgia"/>
          <w:b w:val="0"/>
          <w:sz w:val="20"/>
          <w:szCs w:val="20"/>
        </w:rPr>
      </w:pPr>
      <w:r w:rsidRPr="00B72BEB">
        <w:rPr>
          <w:rFonts w:ascii="Georgia" w:hAnsi="Georgia"/>
          <w:b w:val="0"/>
          <w:sz w:val="20"/>
          <w:szCs w:val="20"/>
        </w:rPr>
        <w:t>One 2015 nest currently labeled “loggerhead” was sampled for genetic testing to double-check its parent species. Genetic tests conducted after the 2014 season revealed two nests from an unusual visitor: a hybrid loggerhead/hawksbill sea turtle. Mote scientists want to know if a hybrid has also visited this year.</w:t>
      </w:r>
      <w:r w:rsidRPr="00B72BEB">
        <w:rPr>
          <w:sz w:val="20"/>
          <w:szCs w:val="20"/>
        </w:rPr>
        <w:br/>
      </w:r>
      <w:r w:rsidRPr="00B72BEB">
        <w:rPr>
          <w:sz w:val="20"/>
          <w:szCs w:val="20"/>
        </w:rPr>
        <w:lastRenderedPageBreak/>
        <w:br/>
      </w:r>
      <w:r w:rsidRPr="00B72BEB">
        <w:rPr>
          <w:rFonts w:ascii="Georgia" w:hAnsi="Georgia"/>
          <w:b w:val="0"/>
          <w:sz w:val="20"/>
          <w:szCs w:val="20"/>
        </w:rPr>
        <w:t>Hybrids from loggerheads mating with hawksbills are uncommon, but not unprecedented, elsewhere in the world. Mote has never documented a hawksbill nesting in its patrol area and had never documented a hawksbill-loggerhead hybrid locally until 2014. It is unknown whether any have slipped “under the radar”; hawksbill tracks on the beach can resemble those from loggerheads, and scientists often must see a nesting turtle or hatchlings to suspect a hybrid. In 2014 a suspected hybrid mother was observed and the hatchlings and eggs from its two nests were determined to have genetic traits from both loggerhead and hawksbill sea turtles. It may be months before similar testing can be conducted for the unconfirmed, 2015 nest.</w:t>
      </w:r>
      <w:r w:rsidRPr="00B72BEB">
        <w:rPr>
          <w:sz w:val="20"/>
          <w:szCs w:val="20"/>
        </w:rPr>
        <w:br/>
      </w:r>
      <w:r w:rsidRPr="00B72BEB">
        <w:rPr>
          <w:sz w:val="20"/>
          <w:szCs w:val="20"/>
        </w:rPr>
        <w:br/>
      </w:r>
      <w:r w:rsidRPr="00B72BEB">
        <w:rPr>
          <w:rFonts w:ascii="Georgia" w:hAnsi="Georgia"/>
          <w:b w:val="0"/>
          <w:sz w:val="20"/>
          <w:szCs w:val="20"/>
        </w:rPr>
        <w:t>No matter their species, every hatchling matters. All sea turtle species are threatened or endangered, and they are protected by state and federal laws.</w:t>
      </w:r>
      <w:r w:rsidRPr="00B72BEB">
        <w:rPr>
          <w:rFonts w:ascii="Georgia" w:hAnsi="Georgia"/>
          <w:b w:val="0"/>
          <w:sz w:val="20"/>
          <w:szCs w:val="20"/>
        </w:rPr>
        <w:br/>
      </w:r>
      <w:r w:rsidRPr="00B72BEB">
        <w:rPr>
          <w:rFonts w:ascii="Georgia" w:hAnsi="Georgia"/>
          <w:b w:val="0"/>
          <w:sz w:val="20"/>
          <w:szCs w:val="20"/>
        </w:rPr>
        <w:br/>
        <w:t>Mote’s multi-decade monitoring efforts providing data that resource managers can use to understand and protect sea turtle populations. Long-term data are particularly important because sea turtles are long-lived species. It takes about 30 years for hatchlings born on our beaches to return to nest as adults.</w:t>
      </w:r>
      <w:r w:rsidRPr="00B72BEB">
        <w:rPr>
          <w:sz w:val="20"/>
          <w:szCs w:val="20"/>
        </w:rPr>
        <w:br/>
      </w:r>
      <w:r w:rsidRPr="00B72BEB">
        <w:rPr>
          <w:sz w:val="20"/>
          <w:szCs w:val="20"/>
        </w:rPr>
        <w:br/>
      </w:r>
      <w:r w:rsidRPr="00B72BEB">
        <w:rPr>
          <w:rFonts w:ascii="Georgia" w:hAnsi="Georgia"/>
          <w:b w:val="0"/>
          <w:sz w:val="20"/>
          <w:szCs w:val="20"/>
        </w:rPr>
        <w:t xml:space="preserve">“We have our fingers crossed that the remaining local nests will hatch successfully and ultimately add more breeding adults to the sea turtle population in our region,” </w:t>
      </w:r>
      <w:proofErr w:type="spellStart"/>
      <w:r w:rsidRPr="00B72BEB">
        <w:rPr>
          <w:rFonts w:ascii="Georgia" w:hAnsi="Georgia"/>
          <w:b w:val="0"/>
          <w:sz w:val="20"/>
          <w:szCs w:val="20"/>
        </w:rPr>
        <w:t>Mazzarella</w:t>
      </w:r>
      <w:proofErr w:type="spellEnd"/>
      <w:r w:rsidRPr="00B72BEB">
        <w:rPr>
          <w:rFonts w:ascii="Georgia" w:hAnsi="Georgia"/>
          <w:b w:val="0"/>
          <w:sz w:val="20"/>
          <w:szCs w:val="20"/>
        </w:rPr>
        <w:t xml:space="preserve"> said. “In part, the end results of nesting season will depend on natural factors such as</w:t>
      </w:r>
      <w:r w:rsidRPr="00B72BEB">
        <w:rPr>
          <w:sz w:val="20"/>
          <w:szCs w:val="20"/>
        </w:rPr>
        <w:t xml:space="preserve"> </w:t>
      </w:r>
      <w:r w:rsidRPr="00B72BEB">
        <w:rPr>
          <w:rFonts w:ascii="Georgia" w:hAnsi="Georgia"/>
          <w:b w:val="0"/>
          <w:sz w:val="20"/>
          <w:szCs w:val="20"/>
        </w:rPr>
        <w:t>weather. Many nests successfully weathered the rain this summer, but some were washed out, and hurricane season is still ongoing. In addition, these turtles are quite vulnerable to human activity. Hatchlings are at risk of disorienting — or losing their way to the sea — because of artificial lighting visible from the beach.”</w:t>
      </w:r>
      <w:r w:rsidRPr="00B72BEB">
        <w:rPr>
          <w:rFonts w:ascii="Georgia" w:hAnsi="Georgia"/>
          <w:b w:val="0"/>
          <w:sz w:val="20"/>
          <w:szCs w:val="20"/>
        </w:rPr>
        <w:br/>
      </w:r>
      <w:r w:rsidRPr="00B72BEB">
        <w:rPr>
          <w:rFonts w:ascii="Georgia" w:hAnsi="Georgia"/>
          <w:b w:val="0"/>
          <w:sz w:val="20"/>
          <w:szCs w:val="20"/>
        </w:rPr>
        <w:br/>
        <w:t>Female sea turtles and their hatchlings find the water by heading toward the brightest horizon. On a natural beach, the ocean horizon is brighter than the shore. On a developed beach, light from waterfront properties can disorient sea turtles and draw them toward roads, drains, yards, swimming pools and other dangerous locations, exhausting the energy they need for reproduction and survival.</w:t>
      </w:r>
      <w:r w:rsidRPr="00B72BEB">
        <w:rPr>
          <w:rFonts w:ascii="Georgia" w:hAnsi="Georgia"/>
          <w:b w:val="0"/>
          <w:sz w:val="20"/>
          <w:szCs w:val="20"/>
        </w:rPr>
        <w:br/>
      </w:r>
      <w:r w:rsidRPr="00B72BEB">
        <w:rPr>
          <w:rFonts w:ascii="Georgia" w:hAnsi="Georgia"/>
          <w:b w:val="0"/>
          <w:sz w:val="20"/>
          <w:szCs w:val="20"/>
        </w:rPr>
        <w:br/>
      </w:r>
      <w:r w:rsidRPr="00B72BEB">
        <w:rPr>
          <w:rStyle w:val="Strong"/>
          <w:rFonts w:ascii="Georgia" w:hAnsi="Georgia"/>
          <w:b/>
          <w:sz w:val="20"/>
          <w:szCs w:val="20"/>
        </w:rPr>
        <w:t>Rescued hatchlings in Mote’s area should be reported immediately to Mote’s sea turtle researchers at 941-388-4331</w:t>
      </w:r>
      <w:r w:rsidRPr="00B72BEB">
        <w:rPr>
          <w:rFonts w:ascii="Georgia" w:hAnsi="Georgia"/>
          <w:b w:val="0"/>
          <w:sz w:val="20"/>
          <w:szCs w:val="20"/>
        </w:rPr>
        <w:t>.</w:t>
      </w:r>
    </w:p>
    <w:p w14:paraId="15D63057" w14:textId="2379076E" w:rsidR="00FB4CE7" w:rsidRPr="00B72BEB" w:rsidRDefault="00B72BEB" w:rsidP="00B72BEB">
      <w:pPr>
        <w:pStyle w:val="Heading2"/>
        <w:spacing w:before="0" w:beforeAutospacing="0" w:after="0" w:afterAutospacing="0" w:line="300" w:lineRule="auto"/>
        <w:rPr>
          <w:rFonts w:ascii="Georgia" w:hAnsi="Georgia" w:cs="Helvetica"/>
          <w:b w:val="0"/>
          <w:spacing w:val="-11"/>
          <w:sz w:val="20"/>
          <w:szCs w:val="20"/>
        </w:rPr>
      </w:pPr>
      <w:r w:rsidRPr="00B72BEB">
        <w:rPr>
          <w:rFonts w:ascii="Georgia" w:hAnsi="Georgia"/>
          <w:b w:val="0"/>
          <w:sz w:val="20"/>
          <w:szCs w:val="20"/>
        </w:rPr>
        <w:t>So far this year, the Hatchling Hospital within Mote’s public Aquarium has responded to about 2,200 hatchlings. About 450 of those needed to remain in the hospital for a period of time to help recover their strength.</w:t>
      </w:r>
      <w:r w:rsidRPr="00B72BEB">
        <w:rPr>
          <w:rFonts w:ascii="Georgia" w:hAnsi="Georgia"/>
          <w:b w:val="0"/>
          <w:sz w:val="20"/>
          <w:szCs w:val="20"/>
        </w:rPr>
        <w:br/>
      </w:r>
      <w:r w:rsidRPr="00B72BEB">
        <w:rPr>
          <w:rFonts w:ascii="Georgia" w:hAnsi="Georgia"/>
          <w:b w:val="0"/>
          <w:sz w:val="20"/>
          <w:szCs w:val="20"/>
        </w:rPr>
        <w:br/>
        <w:t>“This was our highest number of patients in the Hatchling Hospital during the past six years,” said Holly West, Sea Turtle Care Coordinator at Mote.</w:t>
      </w:r>
    </w:p>
    <w:p w14:paraId="4D496168" w14:textId="77777777" w:rsidR="00FB4CE7" w:rsidRDefault="00FB4CE7" w:rsidP="006E4666">
      <w:pPr>
        <w:pStyle w:val="Heading2"/>
        <w:spacing w:before="0" w:beforeAutospacing="0" w:after="0" w:afterAutospacing="0" w:line="300" w:lineRule="auto"/>
        <w:jc w:val="center"/>
        <w:rPr>
          <w:rFonts w:ascii="Georgia" w:hAnsi="Georgia" w:cs="Helvetica"/>
          <w:spacing w:val="-11"/>
          <w:sz w:val="28"/>
          <w:szCs w:val="28"/>
        </w:rPr>
      </w:pPr>
    </w:p>
    <w:p w14:paraId="132AB7F0" w14:textId="77777777" w:rsidR="00FB4CE7" w:rsidRDefault="00FB4CE7" w:rsidP="006E4666">
      <w:pPr>
        <w:pStyle w:val="Heading2"/>
        <w:spacing w:before="0" w:beforeAutospacing="0" w:after="0" w:afterAutospacing="0" w:line="300" w:lineRule="auto"/>
        <w:jc w:val="center"/>
        <w:rPr>
          <w:rFonts w:ascii="Georgia" w:hAnsi="Georgia" w:cs="Helvetica"/>
          <w:spacing w:val="-11"/>
          <w:sz w:val="28"/>
          <w:szCs w:val="28"/>
        </w:rPr>
      </w:pPr>
    </w:p>
    <w:p w14:paraId="68DF2DE7" w14:textId="77777777" w:rsidR="00FB4CE7" w:rsidRDefault="00FB4CE7" w:rsidP="006E4666">
      <w:pPr>
        <w:pStyle w:val="Heading2"/>
        <w:spacing w:before="0" w:beforeAutospacing="0" w:after="0" w:afterAutospacing="0" w:line="300" w:lineRule="auto"/>
        <w:jc w:val="center"/>
        <w:rPr>
          <w:rFonts w:ascii="Georgia" w:hAnsi="Georgia" w:cs="Helvetica"/>
          <w:spacing w:val="-11"/>
          <w:sz w:val="28"/>
          <w:szCs w:val="28"/>
        </w:rPr>
      </w:pPr>
    </w:p>
    <w:p w14:paraId="6875A25E" w14:textId="77777777" w:rsidR="00B72BEB" w:rsidRDefault="00B72BEB" w:rsidP="006E4666">
      <w:pPr>
        <w:pStyle w:val="Heading2"/>
        <w:spacing w:before="0" w:beforeAutospacing="0" w:after="0" w:afterAutospacing="0" w:line="300" w:lineRule="auto"/>
        <w:jc w:val="center"/>
        <w:rPr>
          <w:rFonts w:ascii="Georgia" w:hAnsi="Georgia" w:cs="Helvetica"/>
          <w:spacing w:val="-11"/>
          <w:sz w:val="28"/>
          <w:szCs w:val="28"/>
        </w:rPr>
      </w:pPr>
    </w:p>
    <w:p w14:paraId="380EF080" w14:textId="77777777" w:rsidR="00BD202E" w:rsidRPr="00C801A5" w:rsidRDefault="00BD202E" w:rsidP="00BD202E">
      <w:pPr>
        <w:pStyle w:val="Heading2"/>
        <w:spacing w:before="0" w:beforeAutospacing="0" w:after="0" w:afterAutospacing="0" w:line="300" w:lineRule="auto"/>
        <w:jc w:val="center"/>
        <w:rPr>
          <w:rFonts w:ascii="Georgia" w:hAnsi="Georgia"/>
          <w:spacing w:val="-11"/>
          <w:sz w:val="24"/>
          <w:szCs w:val="24"/>
        </w:rPr>
      </w:pPr>
      <w:r w:rsidRPr="00C801A5">
        <w:rPr>
          <w:rFonts w:ascii="Georgia" w:hAnsi="Georgia"/>
          <w:spacing w:val="-11"/>
          <w:sz w:val="24"/>
          <w:szCs w:val="24"/>
        </w:rPr>
        <w:lastRenderedPageBreak/>
        <w:t>Mote hosts 2</w:t>
      </w:r>
      <w:r w:rsidRPr="00C801A5">
        <w:rPr>
          <w:rFonts w:ascii="Georgia" w:hAnsi="Georgia"/>
          <w:spacing w:val="-11"/>
          <w:sz w:val="24"/>
          <w:szCs w:val="24"/>
          <w:vertAlign w:val="superscript"/>
        </w:rPr>
        <w:t>nd</w:t>
      </w:r>
      <w:r w:rsidRPr="00C801A5">
        <w:rPr>
          <w:rFonts w:ascii="Georgia" w:hAnsi="Georgia"/>
          <w:spacing w:val="-11"/>
          <w:sz w:val="24"/>
          <w:szCs w:val="24"/>
        </w:rPr>
        <w:t xml:space="preserve"> International Workshop on Impacts of Ocean Acidification and Climate Change on Corals and Coral Reefs</w:t>
      </w:r>
    </w:p>
    <w:p w14:paraId="302D2981" w14:textId="77777777" w:rsidR="00BD202E" w:rsidRPr="00BD202E" w:rsidRDefault="00BD202E" w:rsidP="00BD202E">
      <w:pPr>
        <w:jc w:val="center"/>
        <w:rPr>
          <w:rFonts w:ascii="Georgia" w:hAnsi="Georgia"/>
        </w:rPr>
      </w:pPr>
      <w:r w:rsidRPr="00BD202E">
        <w:rPr>
          <w:rStyle w:val="Emphasis"/>
          <w:rFonts w:ascii="Georgia" w:hAnsi="Georgia"/>
        </w:rPr>
        <w:t xml:space="preserve">By </w:t>
      </w:r>
      <w:r w:rsidR="00A678BC">
        <w:fldChar w:fldCharType="begin"/>
      </w:r>
      <w:r w:rsidR="00A678BC">
        <w:instrText xml:space="preserve"> HYPERLINK "imap://rrogers%40mote%2Eorg@imap.gmail.com:993/fetch%3EUID%3E/INBOX%3E4448" \l "media%20contacts" \t "_self" </w:instrText>
      </w:r>
      <w:r w:rsidR="00A678BC">
        <w:fldChar w:fldCharType="separate"/>
      </w:r>
      <w:r w:rsidRPr="00BD202E">
        <w:rPr>
          <w:rStyle w:val="Hyperlink"/>
          <w:rFonts w:ascii="Georgia" w:hAnsi="Georgia"/>
          <w:i/>
          <w:iCs/>
          <w:color w:val="066F8A"/>
        </w:rPr>
        <w:t>Kaitlyn Fusco</w:t>
      </w:r>
      <w:r w:rsidR="00A678BC">
        <w:rPr>
          <w:rStyle w:val="Hyperlink"/>
          <w:rFonts w:ascii="Georgia" w:hAnsi="Georgia"/>
          <w:i/>
          <w:iCs/>
          <w:color w:val="066F8A"/>
        </w:rPr>
        <w:fldChar w:fldCharType="end"/>
      </w:r>
    </w:p>
    <w:p w14:paraId="60E18B0C" w14:textId="51F7CDE4" w:rsidR="00E51F4B" w:rsidRDefault="00C801A5" w:rsidP="00C801A5">
      <w:pPr>
        <w:spacing w:before="100" w:beforeAutospacing="1" w:after="100" w:afterAutospacing="1"/>
        <w:ind w:left="1440"/>
        <w:outlineLvl w:val="0"/>
        <w:rPr>
          <w:noProof/>
        </w:rPr>
      </w:pPr>
      <w:r>
        <w:rPr>
          <w:noProof/>
        </w:rPr>
        <w:t xml:space="preserve">     </w:t>
      </w:r>
      <w:r>
        <w:rPr>
          <w:noProof/>
        </w:rPr>
        <w:drawing>
          <wp:inline distT="0" distB="0" distL="0" distR="0" wp14:anchorId="1E0D1193" wp14:editId="068CB814">
            <wp:extent cx="3333750" cy="2151298"/>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3221ea74e517842946ae8ed20/images/1d417754-24f0-4a79-ac74-fb5d59e93783.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333750" cy="2151298"/>
                    </a:xfrm>
                    <a:prstGeom prst="rect">
                      <a:avLst/>
                    </a:prstGeom>
                    <a:noFill/>
                    <a:ln>
                      <a:noFill/>
                    </a:ln>
                  </pic:spPr>
                </pic:pic>
              </a:graphicData>
            </a:graphic>
          </wp:inline>
        </w:drawing>
      </w:r>
    </w:p>
    <w:p w14:paraId="182E6781" w14:textId="77777777" w:rsidR="00C801A5" w:rsidRPr="00C801A5" w:rsidRDefault="00C801A5" w:rsidP="005917EA">
      <w:pPr>
        <w:spacing w:before="100" w:beforeAutospacing="1" w:after="100" w:afterAutospacing="1"/>
        <w:outlineLvl w:val="0"/>
        <w:rPr>
          <w:rFonts w:ascii="Georgia" w:hAnsi="Georgia"/>
          <w:sz w:val="18"/>
          <w:szCs w:val="18"/>
        </w:rPr>
      </w:pPr>
      <w:r w:rsidRPr="00C801A5">
        <w:rPr>
          <w:rFonts w:ascii="Georgia" w:hAnsi="Georgia"/>
          <w:sz w:val="18"/>
          <w:szCs w:val="18"/>
        </w:rPr>
        <w:t>Researchers from seven nations gather for the 2</w:t>
      </w:r>
      <w:r w:rsidRPr="00C801A5">
        <w:rPr>
          <w:rFonts w:ascii="Georgia" w:hAnsi="Georgia"/>
          <w:sz w:val="18"/>
          <w:szCs w:val="18"/>
          <w:vertAlign w:val="superscript"/>
        </w:rPr>
        <w:t>nd</w:t>
      </w:r>
      <w:r w:rsidRPr="00C801A5">
        <w:rPr>
          <w:rFonts w:ascii="Georgia" w:hAnsi="Georgia"/>
          <w:sz w:val="18"/>
          <w:szCs w:val="18"/>
        </w:rPr>
        <w:t xml:space="preserve"> International Workshop on Impacts of Ocean Acidification and Climate Change on Corals and Coral Reefs, which was lead by Mote Marine Laboratory.</w:t>
      </w:r>
    </w:p>
    <w:p w14:paraId="0DB00CD4" w14:textId="70C8E14A" w:rsidR="00D63F77" w:rsidRDefault="00C801A5" w:rsidP="005917EA">
      <w:pPr>
        <w:spacing w:before="100" w:beforeAutospacing="1" w:after="100" w:afterAutospacing="1"/>
        <w:outlineLvl w:val="0"/>
        <w:rPr>
          <w:rFonts w:ascii="Georgia" w:hAnsi="Georgia"/>
        </w:rPr>
      </w:pPr>
      <w:r w:rsidRPr="00C801A5">
        <w:rPr>
          <w:rFonts w:ascii="Georgia" w:hAnsi="Georgia"/>
        </w:rPr>
        <w:t>The 2</w:t>
      </w:r>
      <w:r w:rsidRPr="00C801A5">
        <w:rPr>
          <w:rFonts w:ascii="Georgia" w:hAnsi="Georgia"/>
          <w:vertAlign w:val="superscript"/>
        </w:rPr>
        <w:t>nd</w:t>
      </w:r>
      <w:r w:rsidRPr="00C801A5">
        <w:rPr>
          <w:rFonts w:ascii="Georgia" w:hAnsi="Georgia"/>
        </w:rPr>
        <w:t xml:space="preserve"> International Workshop on Impacts of Ocean Acidification and Climate Change on Coral Reefs was co-hosted by Mote Marine Laboratory and the Interuniversity Institute for Marine Sciences (IUI) of </w:t>
      </w:r>
      <w:proofErr w:type="spellStart"/>
      <w:r w:rsidRPr="00C801A5">
        <w:rPr>
          <w:rFonts w:ascii="Georgia" w:hAnsi="Georgia"/>
        </w:rPr>
        <w:t>Eilat</w:t>
      </w:r>
      <w:proofErr w:type="spellEnd"/>
      <w:r w:rsidRPr="00C801A5">
        <w:rPr>
          <w:rFonts w:ascii="Georgia" w:hAnsi="Georgia"/>
        </w:rPr>
        <w:t>, Israel. The Workshop took place at Mote’s Tropical Research Lab in Summerland Key, Fla. from Aug. 25 – Sept.1, 2015 and brought together participants from Cuba, Israel, Jordan, Italy, Guam, the U.K. and the U.S.</w:t>
      </w:r>
      <w:r w:rsidRPr="00C801A5">
        <w:rPr>
          <w:rFonts w:ascii="Georgia" w:hAnsi="Georgia"/>
        </w:rPr>
        <w:br/>
      </w:r>
      <w:r w:rsidRPr="00C801A5">
        <w:rPr>
          <w:rFonts w:ascii="Georgia" w:hAnsi="Georgia"/>
        </w:rPr>
        <w:br/>
        <w:t>The workshop allowed international scientists to collaborate in creating an ocean acidification experiment that is kicking off this month at Mote's Keys facility.</w:t>
      </w:r>
      <w:r w:rsidRPr="00C801A5">
        <w:rPr>
          <w:rFonts w:ascii="Georgia" w:hAnsi="Georgia"/>
        </w:rPr>
        <w:br/>
        <w:t> </w:t>
      </w:r>
      <w:r w:rsidRPr="00C801A5">
        <w:rPr>
          <w:rFonts w:ascii="Georgia" w:hAnsi="Georgia"/>
        </w:rPr>
        <w:br/>
        <w:t>Ocean acidification (OA) is one of the greatest global threats to coral reef ecosystems. OA refers to the chemical reactions when carbon dioxide (CO</w:t>
      </w:r>
      <w:r w:rsidRPr="00C801A5">
        <w:rPr>
          <w:rFonts w:ascii="Georgia" w:hAnsi="Georgia"/>
          <w:vertAlign w:val="subscript"/>
        </w:rPr>
        <w:t>2</w:t>
      </w:r>
      <w:r w:rsidRPr="00C801A5">
        <w:rPr>
          <w:rFonts w:ascii="Georgia" w:hAnsi="Georgia"/>
        </w:rPr>
        <w:t>) is absorbed by seawater. This causes a water chemistry change often called the “osteoporosis of the sea” because it is expected to weaken and even dissolve calcium carbonate structures such as coral skeletons and mollusk shells, and it may affect a wide array of other marine animals and ecosystems.</w:t>
      </w:r>
      <w:r>
        <w:br/>
        <w:t> </w:t>
      </w:r>
      <w:r>
        <w:br/>
      </w:r>
      <w:r w:rsidRPr="00C801A5">
        <w:rPr>
          <w:rFonts w:ascii="Georgia" w:hAnsi="Georgia"/>
        </w:rPr>
        <w:t>Research has shown that corals under increasingly acidic ocean conditions are more susceptible to “bleaching.” Coral bleaching occurs when corals become stressed due to high-temperature water and the symbiotic algae they depend on for some of their food leave the corals' tissue.  Without their symbiotic algae, corals appear white in color, and this bleaching can eventually lead to coral death.  Ocean acidification can also lead the calcium carbonate skeletons of coral to dissolve, causing destruction of coral reefs themselves.</w:t>
      </w:r>
      <w:r>
        <w:br/>
        <w:t> </w:t>
      </w:r>
      <w:r>
        <w:br/>
      </w:r>
      <w:r w:rsidRPr="00C801A5">
        <w:rPr>
          <w:rFonts w:ascii="Georgia" w:hAnsi="Georgia"/>
        </w:rPr>
        <w:t xml:space="preserve">“Passion for marine science and our partnerships with other institutions around </w:t>
      </w:r>
      <w:r w:rsidRPr="00C801A5">
        <w:rPr>
          <w:rFonts w:ascii="Georgia" w:hAnsi="Georgia"/>
        </w:rPr>
        <w:lastRenderedPageBreak/>
        <w:t xml:space="preserve">the world have been primary pillars for Mote Marine Laboratory over our 60 year history that enable Mote to have a global impact on conservation and sustainable use of our shared marine environment,” said Dr. Michael P. Crosby, President and CEO of Mote. “Mote and the Inter-University Institute for Marine Science in </w:t>
      </w:r>
      <w:proofErr w:type="spellStart"/>
      <w:r w:rsidRPr="00C801A5">
        <w:rPr>
          <w:rFonts w:ascii="Georgia" w:hAnsi="Georgia"/>
        </w:rPr>
        <w:t>Eilat</w:t>
      </w:r>
      <w:proofErr w:type="spellEnd"/>
      <w:r w:rsidRPr="00C801A5">
        <w:rPr>
          <w:rFonts w:ascii="Georgia" w:hAnsi="Georgia"/>
        </w:rPr>
        <w:t xml:space="preserve">, Israel, were pleased to co-host their </w:t>
      </w:r>
      <w:r w:rsidRPr="00C801A5">
        <w:rPr>
          <w:rStyle w:val="Emphasis"/>
          <w:rFonts w:ascii="Georgia" w:hAnsi="Georgia"/>
        </w:rPr>
        <w:t>2</w:t>
      </w:r>
      <w:r w:rsidRPr="00C801A5">
        <w:rPr>
          <w:rStyle w:val="Emphasis"/>
          <w:rFonts w:ascii="Georgia" w:hAnsi="Georgia"/>
          <w:vertAlign w:val="superscript"/>
        </w:rPr>
        <w:t>nd</w:t>
      </w:r>
      <w:r w:rsidRPr="00C801A5">
        <w:rPr>
          <w:rFonts w:ascii="Georgia" w:hAnsi="Georgia"/>
        </w:rPr>
        <w:t xml:space="preserve"> International Workshop on Ocean Acidification Impacts to Coral Reefs, which fostered collaborative efforts among a diverse, international group of scientific experts to study Florida Keys coral reefs' resilience to ocean acidification and the potential for successful restoration of corals under declining ocean pH levels that can be applied to other ecosystems around the world.”</w:t>
      </w:r>
      <w:r w:rsidRPr="00C801A5">
        <w:rPr>
          <w:rFonts w:ascii="Georgia" w:hAnsi="Georgia"/>
        </w:rPr>
        <w:br/>
        <w:t> </w:t>
      </w:r>
      <w:r w:rsidRPr="00C801A5">
        <w:rPr>
          <w:rFonts w:ascii="Georgia" w:hAnsi="Georgia"/>
        </w:rPr>
        <w:br/>
        <w:t>Dr. Emily Hall, Mote Staff Scientist and Manager of the Ocean Acidification Program, shared the same enthusiasm for the workshop.</w:t>
      </w:r>
      <w:r w:rsidRPr="00C801A5">
        <w:rPr>
          <w:rFonts w:ascii="Georgia" w:hAnsi="Georgia"/>
        </w:rPr>
        <w:br/>
        <w:t> </w:t>
      </w:r>
      <w:r w:rsidRPr="00C801A5">
        <w:rPr>
          <w:rFonts w:ascii="Georgia" w:hAnsi="Georgia"/>
        </w:rPr>
        <w:br/>
        <w:t>“Ocean acidification is a real, global issue that is happening right now and there are many reasons for concern," Hall said. “We depend on our marine ecosystems for food, economy, medicine, tourism, art and quality of life. The impacts of ocean acidification are potentially detrimental to some of these things and the need for a solution to this problem is greater now than ever.”</w:t>
      </w:r>
      <w:r w:rsidRPr="00C801A5">
        <w:rPr>
          <w:rFonts w:ascii="Georgia" w:hAnsi="Georgia"/>
        </w:rPr>
        <w:br/>
        <w:t> </w:t>
      </w:r>
      <w:r w:rsidRPr="00C801A5">
        <w:rPr>
          <w:rFonts w:ascii="Georgia" w:hAnsi="Georgia"/>
        </w:rPr>
        <w:br/>
        <w:t xml:space="preserve">The OA Program started at Mote with a small indoor OA system located at Mote's Summerland Key facility.  From there, the Program added an outdoor system in the Summerland Key facility and an indoor system in Mote’s main Lab in Sarasota. After three OA workshops that Mote held in Sarasota (2012-2013) and one OA workshop in Israel with Dr. </w:t>
      </w:r>
      <w:proofErr w:type="spellStart"/>
      <w:r w:rsidRPr="00C801A5">
        <w:rPr>
          <w:rFonts w:ascii="Georgia" w:hAnsi="Georgia"/>
        </w:rPr>
        <w:t>Maoz</w:t>
      </w:r>
      <w:proofErr w:type="spellEnd"/>
      <w:r w:rsidRPr="00C801A5">
        <w:rPr>
          <w:rFonts w:ascii="Georgia" w:hAnsi="Georgia"/>
        </w:rPr>
        <w:t xml:space="preserve"> Fine at the IUI (2013), Mote scientists applied for a National Science Foundation (NSF) facilities grant to build upon the system in the Keys. Mote was awarded the NSF facilities grant for 2014/2015 and is currently making finishing touches on the system.</w:t>
      </w:r>
    </w:p>
    <w:p w14:paraId="5F184F35" w14:textId="02228185" w:rsidR="00C801A5" w:rsidRDefault="00C801A5" w:rsidP="005917EA">
      <w:pPr>
        <w:spacing w:before="100" w:beforeAutospacing="1" w:after="100" w:afterAutospacing="1"/>
        <w:outlineLvl w:val="0"/>
        <w:rPr>
          <w:rFonts w:ascii="Georgia" w:hAnsi="Georgia"/>
        </w:rPr>
      </w:pPr>
      <w:r>
        <w:rPr>
          <w:rFonts w:ascii="Georgia" w:hAnsi="Georgia"/>
        </w:rPr>
        <w:t xml:space="preserve">                                </w:t>
      </w:r>
      <w:r>
        <w:rPr>
          <w:noProof/>
        </w:rPr>
        <w:drawing>
          <wp:inline distT="0" distB="0" distL="0" distR="0" wp14:anchorId="75E8981E" wp14:editId="48CE8FFB">
            <wp:extent cx="3332800" cy="22193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llery.mailchimp.com/3221ea74e517842946ae8ed20/images/1c94fc05-6be6-4abc-95a5-236236a803bf.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332800" cy="2219325"/>
                    </a:xfrm>
                    <a:prstGeom prst="rect">
                      <a:avLst/>
                    </a:prstGeom>
                    <a:noFill/>
                    <a:ln>
                      <a:noFill/>
                    </a:ln>
                  </pic:spPr>
                </pic:pic>
              </a:graphicData>
            </a:graphic>
          </wp:inline>
        </w:drawing>
      </w:r>
    </w:p>
    <w:p w14:paraId="32D5A835" w14:textId="49A2C24E" w:rsidR="00C801A5" w:rsidRDefault="00C801A5" w:rsidP="005917EA">
      <w:pPr>
        <w:spacing w:before="100" w:beforeAutospacing="1" w:after="100" w:afterAutospacing="1"/>
        <w:outlineLvl w:val="0"/>
        <w:rPr>
          <w:rFonts w:ascii="Georgia" w:hAnsi="Georgia"/>
          <w:sz w:val="18"/>
          <w:szCs w:val="18"/>
        </w:rPr>
      </w:pPr>
      <w:r w:rsidRPr="00C801A5">
        <w:rPr>
          <w:rFonts w:ascii="Georgia" w:hAnsi="Georgia"/>
          <w:sz w:val="18"/>
          <w:szCs w:val="18"/>
        </w:rPr>
        <w:t xml:space="preserve">Mote's new Keys-based ocean acidification system, OAFTERU (Ocean Acidification Flow-Thru Experimental Units), which workshop participants will use for future </w:t>
      </w:r>
      <w:proofErr w:type="spellStart"/>
      <w:r w:rsidRPr="00C801A5">
        <w:rPr>
          <w:rFonts w:ascii="Georgia" w:hAnsi="Georgia"/>
          <w:sz w:val="18"/>
          <w:szCs w:val="18"/>
        </w:rPr>
        <w:t>mesocosm</w:t>
      </w:r>
      <w:proofErr w:type="spellEnd"/>
      <w:r w:rsidRPr="00C801A5">
        <w:rPr>
          <w:rFonts w:ascii="Georgia" w:hAnsi="Georgia"/>
          <w:sz w:val="18"/>
          <w:szCs w:val="18"/>
        </w:rPr>
        <w:t xml:space="preserve"> studies involving coral reef organisms from the Florida Keys to study how ocean acidification and climate change will affect the local ecosystems. (Credit Mote Marine Laboratory.)</w:t>
      </w:r>
    </w:p>
    <w:p w14:paraId="0404F4E5" w14:textId="35A59BC9" w:rsidR="00C801A5" w:rsidRDefault="00C801A5" w:rsidP="005917EA">
      <w:pPr>
        <w:spacing w:before="100" w:beforeAutospacing="1" w:after="100" w:afterAutospacing="1"/>
        <w:outlineLvl w:val="0"/>
        <w:rPr>
          <w:rFonts w:ascii="Georgia" w:hAnsi="Georgia"/>
        </w:rPr>
      </w:pPr>
      <w:r w:rsidRPr="00C801A5">
        <w:rPr>
          <w:rFonts w:ascii="Georgia" w:hAnsi="Georgia"/>
        </w:rPr>
        <w:lastRenderedPageBreak/>
        <w:t xml:space="preserve">“The impact of OA on coral reefs is significant and this workshop presents a good opportunity to learn more about these pressing issues. This partnership with Mote is important, because what is happening in the coral reefs here is associated with what is happening with coral reefs in Cuba. In Cuba, we don’t have the right resources to conduct this type of research. We can exchange knowledge and resources here at the workshop to make a difference,” said Pedro </w:t>
      </w:r>
      <w:proofErr w:type="spellStart"/>
      <w:r w:rsidRPr="00C801A5">
        <w:rPr>
          <w:rFonts w:ascii="Georgia" w:hAnsi="Georgia"/>
        </w:rPr>
        <w:t>Alcolado</w:t>
      </w:r>
      <w:proofErr w:type="spellEnd"/>
      <w:r w:rsidRPr="00C801A5">
        <w:rPr>
          <w:rFonts w:ascii="Georgia" w:hAnsi="Georgia"/>
        </w:rPr>
        <w:t xml:space="preserve"> Prieto Marine Biologist at </w:t>
      </w:r>
      <w:proofErr w:type="spellStart"/>
      <w:r w:rsidRPr="00C801A5">
        <w:rPr>
          <w:rFonts w:ascii="Georgia" w:hAnsi="Georgia"/>
        </w:rPr>
        <w:t>Instituto</w:t>
      </w:r>
      <w:proofErr w:type="spellEnd"/>
      <w:r w:rsidRPr="00C801A5">
        <w:rPr>
          <w:rFonts w:ascii="Georgia" w:hAnsi="Georgia"/>
        </w:rPr>
        <w:t xml:space="preserve"> de </w:t>
      </w:r>
      <w:proofErr w:type="spellStart"/>
      <w:r w:rsidRPr="00C801A5">
        <w:rPr>
          <w:rFonts w:ascii="Georgia" w:hAnsi="Georgia"/>
        </w:rPr>
        <w:t>Oceanologia</w:t>
      </w:r>
      <w:proofErr w:type="spellEnd"/>
      <w:r w:rsidRPr="00C801A5">
        <w:rPr>
          <w:rFonts w:ascii="Georgia" w:hAnsi="Georgia"/>
        </w:rPr>
        <w:t xml:space="preserve"> in Cuba.</w:t>
      </w:r>
      <w:r w:rsidRPr="00C801A5">
        <w:rPr>
          <w:rFonts w:ascii="Georgia" w:hAnsi="Georgia"/>
        </w:rPr>
        <w:br/>
        <w:t> </w:t>
      </w:r>
      <w:r w:rsidRPr="00C801A5">
        <w:rPr>
          <w:rFonts w:ascii="Georgia" w:hAnsi="Georgia"/>
        </w:rPr>
        <w:br/>
        <w:t xml:space="preserve">“Ocean acidification is the hottest topic for coral reef researchers, because it is a major environmental concern. It is my goal to learn as much as possible during this workshop and work in collaboration with Mote Marine Laboratory, which is such a beautiful and incredible research facility, and others to make progress on this hot topic,” said Dr. Yehuda </w:t>
      </w:r>
      <w:proofErr w:type="spellStart"/>
      <w:r w:rsidRPr="00C801A5">
        <w:rPr>
          <w:rFonts w:ascii="Georgia" w:hAnsi="Georgia"/>
        </w:rPr>
        <w:t>Benayhu</w:t>
      </w:r>
      <w:proofErr w:type="spellEnd"/>
      <w:r w:rsidRPr="00C801A5">
        <w:rPr>
          <w:rFonts w:ascii="Georgia" w:hAnsi="Georgia"/>
        </w:rPr>
        <w:t>, Professor at Tel Aviv University, Israel.</w:t>
      </w:r>
    </w:p>
    <w:p w14:paraId="60105FAF" w14:textId="62C28B91" w:rsidR="00B66189" w:rsidRPr="00B66189" w:rsidRDefault="00C801A5" w:rsidP="00C801A5">
      <w:pPr>
        <w:rPr>
          <w:rFonts w:ascii="Georgia" w:eastAsia="Times New Roman" w:hAnsi="Georgia"/>
        </w:rPr>
      </w:pPr>
      <w:r w:rsidRPr="00C801A5">
        <w:rPr>
          <w:rFonts w:ascii="Georgia" w:eastAsia="Times New Roman" w:hAnsi="Georgia"/>
        </w:rPr>
        <w:t xml:space="preserve">During the workshop, participants planned lab and field experiments with coral reef organisms from the Florida Keys to study how ocean acidification and climate change will affect the local ecosystems.  Participants emphasized multi-year, reef community-based experiments geared toward providing research to better inform managers and policy makers. A </w:t>
      </w:r>
      <w:proofErr w:type="spellStart"/>
      <w:r w:rsidRPr="00C801A5">
        <w:rPr>
          <w:rFonts w:ascii="Georgia" w:eastAsia="Times New Roman" w:hAnsi="Georgia"/>
        </w:rPr>
        <w:t>mesocosm</w:t>
      </w:r>
      <w:proofErr w:type="spellEnd"/>
      <w:r w:rsidRPr="00C801A5">
        <w:rPr>
          <w:rFonts w:ascii="Georgia" w:eastAsia="Times New Roman" w:hAnsi="Georgia"/>
        </w:rPr>
        <w:t xml:space="preserve"> experiment, which hopes to provide reef community-based information under ocean acidification and climate change, will begin this month, and is based off of participant’s ideas and contributions.  All participants will continue to contribute to the science of these </w:t>
      </w:r>
      <w:proofErr w:type="spellStart"/>
      <w:r w:rsidRPr="00C801A5">
        <w:rPr>
          <w:rFonts w:ascii="Georgia" w:eastAsia="Times New Roman" w:hAnsi="Georgia"/>
        </w:rPr>
        <w:t>mesocosm</w:t>
      </w:r>
      <w:proofErr w:type="spellEnd"/>
      <w:r w:rsidRPr="00C801A5">
        <w:rPr>
          <w:rFonts w:ascii="Georgia" w:eastAsia="Times New Roman" w:hAnsi="Georgia"/>
        </w:rPr>
        <w:t xml:space="preserve"> studies as they run for the next 12 months.</w:t>
      </w:r>
      <w:r w:rsidRPr="00C801A5">
        <w:rPr>
          <w:rFonts w:ascii="Georgia" w:eastAsia="Times New Roman" w:hAnsi="Georgia"/>
        </w:rPr>
        <w:br/>
        <w:t> </w:t>
      </w:r>
      <w:r w:rsidRPr="00C801A5">
        <w:rPr>
          <w:rFonts w:ascii="Georgia" w:eastAsia="Times New Roman" w:hAnsi="Georgia"/>
        </w:rPr>
        <w:br/>
        <w:t xml:space="preserve">"It is incredibly important to start to design </w:t>
      </w:r>
      <w:proofErr w:type="spellStart"/>
      <w:r w:rsidRPr="00C801A5">
        <w:rPr>
          <w:rFonts w:ascii="Georgia" w:eastAsia="Times New Roman" w:hAnsi="Georgia"/>
        </w:rPr>
        <w:t>mesocosm</w:t>
      </w:r>
      <w:proofErr w:type="spellEnd"/>
      <w:r w:rsidRPr="00C801A5">
        <w:rPr>
          <w:rFonts w:ascii="Georgia" w:eastAsia="Times New Roman" w:hAnsi="Georgia"/>
        </w:rPr>
        <w:t xml:space="preserve"> experiments that answer questions about the impacts of ocean acidification on corals. I am most interested in determining how microbes interact with the coral host and even with other microbes. The beauty of these kinds of experiments is that they allow each of us to provide a missing piece of the puzzle,” said Dr. Kim Ritchie, Mote Senior Scientist and Manager of the Marine Microbiology Program.</w:t>
      </w:r>
      <w:r w:rsidRPr="00C801A5">
        <w:rPr>
          <w:rFonts w:ascii="Georgia" w:eastAsia="Times New Roman" w:hAnsi="Georgia"/>
        </w:rPr>
        <w:br/>
        <w:t> </w:t>
      </w:r>
      <w:r w:rsidRPr="00C801A5">
        <w:rPr>
          <w:rFonts w:ascii="Georgia" w:eastAsia="Times New Roman" w:hAnsi="Georgia"/>
        </w:rPr>
        <w:br/>
        <w:t xml:space="preserve">A </w:t>
      </w:r>
      <w:proofErr w:type="spellStart"/>
      <w:r w:rsidRPr="00C801A5">
        <w:rPr>
          <w:rFonts w:ascii="Georgia" w:eastAsia="Times New Roman" w:hAnsi="Georgia"/>
        </w:rPr>
        <w:t>mesocosm</w:t>
      </w:r>
      <w:proofErr w:type="spellEnd"/>
      <w:r w:rsidRPr="00C801A5">
        <w:rPr>
          <w:rFonts w:ascii="Georgia" w:eastAsia="Times New Roman" w:hAnsi="Georgia"/>
        </w:rPr>
        <w:t xml:space="preserve"> is an experimental tool that brings a small part of the natural environment under controlled conditions. In this case, the group designed a </w:t>
      </w:r>
      <w:proofErr w:type="spellStart"/>
      <w:r w:rsidRPr="00C801A5">
        <w:rPr>
          <w:rFonts w:ascii="Georgia" w:eastAsia="Times New Roman" w:hAnsi="Georgia"/>
        </w:rPr>
        <w:t>mesocosm</w:t>
      </w:r>
      <w:proofErr w:type="spellEnd"/>
      <w:r w:rsidRPr="00C801A5">
        <w:rPr>
          <w:rFonts w:ascii="Georgia" w:eastAsia="Times New Roman" w:hAnsi="Georgia"/>
        </w:rPr>
        <w:t xml:space="preserve"> experiment utilizing Mote’s new Ocean Acidification Flow-Thru Experimental Raceway Units (OAFTERU) and corals from Mote’s nursery. The Ocean Acidification Program is fairly new at Mote, established in 2012 to research and understand responses of ecologically important species — like corals — to projected levels of ocean acidification.</w:t>
      </w:r>
      <w:r w:rsidRPr="00C801A5">
        <w:rPr>
          <w:rFonts w:ascii="Georgia" w:eastAsia="Times New Roman" w:hAnsi="Georgia"/>
        </w:rPr>
        <w:br/>
        <w:t> </w:t>
      </w:r>
      <w:r w:rsidRPr="00C801A5">
        <w:rPr>
          <w:rFonts w:ascii="Georgia" w:eastAsia="Times New Roman" w:hAnsi="Georgia"/>
        </w:rPr>
        <w:br/>
        <w:t>The schedule for the weeklong workshop was full. After initial group discussions and breakout sessions, all participants left the classroom for some hands-on learning. Participants dove or snorkeled in Looe Key, as well as at Mote’s coral nursery nearby, to ensure everyone could experience a Florida Keys reef, and gain perspective. Since coral restoration under ocean acidification was also a topic of the meeting, participants saw th</w:t>
      </w:r>
      <w:r w:rsidR="004B0483">
        <w:rPr>
          <w:rFonts w:ascii="Georgia" w:eastAsia="Times New Roman" w:hAnsi="Georgia"/>
        </w:rPr>
        <w:t xml:space="preserve">e nursery where staghorn coral </w:t>
      </w:r>
      <w:r w:rsidRPr="00C801A5">
        <w:rPr>
          <w:rFonts w:ascii="Georgia" w:eastAsia="Times New Roman" w:hAnsi="Georgia"/>
        </w:rPr>
        <w:t>are propagated and raised for reef restoration. This also gave participants perspective and offered inspiration for creative thought and insight for discussions.</w:t>
      </w:r>
      <w:r w:rsidRPr="00C801A5">
        <w:rPr>
          <w:rFonts w:ascii="Georgia" w:eastAsia="Times New Roman" w:hAnsi="Georgia"/>
        </w:rPr>
        <w:br/>
      </w:r>
      <w:r w:rsidRPr="00C801A5">
        <w:rPr>
          <w:rFonts w:ascii="Georgia" w:eastAsia="Times New Roman" w:hAnsi="Georgia"/>
        </w:rPr>
        <w:lastRenderedPageBreak/>
        <w:t> </w:t>
      </w:r>
      <w:r w:rsidRPr="00C801A5">
        <w:rPr>
          <w:rFonts w:ascii="Georgia" w:eastAsia="Times New Roman" w:hAnsi="Georgia"/>
        </w:rPr>
        <w:br/>
      </w:r>
    </w:p>
    <w:p w14:paraId="6A9D0517" w14:textId="6F339A62" w:rsidR="00C801A5" w:rsidRPr="00C801A5" w:rsidRDefault="00C801A5" w:rsidP="00C801A5">
      <w:pPr>
        <w:rPr>
          <w:rFonts w:ascii="Georgia" w:eastAsia="Times New Roman" w:hAnsi="Georgia"/>
        </w:rPr>
      </w:pPr>
      <w:r w:rsidRPr="00C801A5">
        <w:rPr>
          <w:rFonts w:ascii="Georgia" w:eastAsia="Times New Roman" w:hAnsi="Georgia"/>
        </w:rPr>
        <w:t>“This workshop is a unique opportunity that brings many members from all over the world to collaborate together to find solutions to a problem that affects us all, ocean acidification and climate change,” said Dr. Ali Al-</w:t>
      </w:r>
      <w:proofErr w:type="spellStart"/>
      <w:r w:rsidRPr="00C801A5">
        <w:rPr>
          <w:rFonts w:ascii="Georgia" w:eastAsia="Times New Roman" w:hAnsi="Georgia"/>
        </w:rPr>
        <w:t>Sawalmih</w:t>
      </w:r>
      <w:proofErr w:type="spellEnd"/>
      <w:r w:rsidRPr="00C801A5">
        <w:rPr>
          <w:rFonts w:ascii="Georgia" w:eastAsia="Times New Roman" w:hAnsi="Georgia"/>
        </w:rPr>
        <w:t>, Research Assistant Professor at the University of Jordan. “This workshop brings people from all different nationalities together, enhancing future collaborations, which is important for the future of the environment.”</w:t>
      </w:r>
      <w:r w:rsidRPr="00C801A5">
        <w:rPr>
          <w:rFonts w:ascii="Georgia" w:eastAsia="Times New Roman" w:hAnsi="Georgia"/>
        </w:rPr>
        <w:br/>
      </w:r>
      <w:r w:rsidRPr="00C801A5">
        <w:rPr>
          <w:rFonts w:ascii="Georgia" w:eastAsia="Times New Roman" w:hAnsi="Georgia"/>
        </w:rPr>
        <w:br/>
        <w:t xml:space="preserve">The researchers at the workshop also compiled published information to create a manuscript focusing on regional differences in ocean acidification rates of change, and identify areas of possible </w:t>
      </w:r>
      <w:proofErr w:type="spellStart"/>
      <w:r w:rsidRPr="00C801A5">
        <w:rPr>
          <w:rFonts w:ascii="Georgia" w:eastAsia="Times New Roman" w:hAnsi="Georgia"/>
        </w:rPr>
        <w:t>refugia</w:t>
      </w:r>
      <w:proofErr w:type="spellEnd"/>
      <w:r w:rsidRPr="00C801A5">
        <w:rPr>
          <w:rFonts w:ascii="Georgia" w:eastAsia="Times New Roman" w:hAnsi="Georgia"/>
        </w:rPr>
        <w:t>, an area where special environmental circumstances have enabled a threatened species to survive, and determine how reef processes may be impacted by ocean acidification because of these regional differences.</w:t>
      </w:r>
      <w:r w:rsidRPr="00C801A5">
        <w:rPr>
          <w:rFonts w:ascii="Georgia" w:eastAsia="Times New Roman" w:hAnsi="Georgia"/>
        </w:rPr>
        <w:br/>
        <w:t> </w:t>
      </w:r>
      <w:r w:rsidRPr="00C801A5">
        <w:rPr>
          <w:rFonts w:ascii="Georgia" w:eastAsia="Times New Roman" w:hAnsi="Georgia"/>
        </w:rPr>
        <w:br/>
        <w:t>“Ocean Acidification is a global problem,” said Dr. David Vaughan, Executive Director of Mote’s Tropical Research Lab in Summerland Key. “It was very important to have and international group of people to discuss multi-regional impacts and what we can do in these different areas.  It brought people together from all over the world with different expertise, which will enable us to collaborate and work to</w:t>
      </w:r>
      <w:r w:rsidRPr="00B66189">
        <w:rPr>
          <w:rFonts w:ascii="Georgia" w:eastAsia="Times New Roman" w:hAnsi="Georgia"/>
        </w:rPr>
        <w:t>gether on this global issue.”</w:t>
      </w:r>
    </w:p>
    <w:p w14:paraId="44DD6617" w14:textId="77777777" w:rsidR="00B66189" w:rsidRPr="00B66189" w:rsidRDefault="00C801A5" w:rsidP="00C801A5">
      <w:pPr>
        <w:spacing w:before="100" w:beforeAutospacing="1" w:after="100" w:afterAutospacing="1"/>
        <w:outlineLvl w:val="0"/>
        <w:rPr>
          <w:rFonts w:ascii="Georgia" w:eastAsia="Times New Roman" w:hAnsi="Georgia"/>
          <w:b/>
          <w:bCs/>
        </w:rPr>
      </w:pPr>
      <w:r w:rsidRPr="00B66189">
        <w:rPr>
          <w:rFonts w:ascii="Georgia" w:eastAsia="Times New Roman" w:hAnsi="Georgia"/>
          <w:b/>
          <w:bCs/>
        </w:rPr>
        <w:t>About the Mote-Israel Partnership</w:t>
      </w:r>
      <w:r w:rsidRPr="00B66189">
        <w:rPr>
          <w:rFonts w:ascii="Georgia" w:eastAsia="Times New Roman" w:hAnsi="Georgia"/>
        </w:rPr>
        <w:br/>
        <w:t>The 1</w:t>
      </w:r>
      <w:r w:rsidRPr="00B66189">
        <w:rPr>
          <w:rFonts w:ascii="Georgia" w:eastAsia="Times New Roman" w:hAnsi="Georgia"/>
          <w:vertAlign w:val="superscript"/>
        </w:rPr>
        <w:t>st</w:t>
      </w:r>
      <w:r w:rsidRPr="00B66189">
        <w:rPr>
          <w:rFonts w:ascii="Georgia" w:eastAsia="Times New Roman" w:hAnsi="Georgia"/>
        </w:rPr>
        <w:t xml:space="preserve"> International Workshop on Impacts of Ocean Acidification and Climate Change on Corals and Coral Reefs was co-hosted by Mote and the Interuniversity Institute for Marine Sciences (IUI) of </w:t>
      </w:r>
      <w:proofErr w:type="spellStart"/>
      <w:r w:rsidRPr="00B66189">
        <w:rPr>
          <w:rFonts w:ascii="Georgia" w:eastAsia="Times New Roman" w:hAnsi="Georgia"/>
        </w:rPr>
        <w:t>Eilat</w:t>
      </w:r>
      <w:proofErr w:type="spellEnd"/>
      <w:r w:rsidRPr="00B66189">
        <w:rPr>
          <w:rFonts w:ascii="Georgia" w:eastAsia="Times New Roman" w:hAnsi="Georgia"/>
        </w:rPr>
        <w:t xml:space="preserve">, Israel and took place in </w:t>
      </w:r>
      <w:proofErr w:type="spellStart"/>
      <w:r w:rsidRPr="00B66189">
        <w:rPr>
          <w:rFonts w:ascii="Georgia" w:eastAsia="Times New Roman" w:hAnsi="Georgia"/>
        </w:rPr>
        <w:t>Eilat</w:t>
      </w:r>
      <w:proofErr w:type="spellEnd"/>
      <w:r w:rsidRPr="00B66189">
        <w:rPr>
          <w:rFonts w:ascii="Georgia" w:eastAsia="Times New Roman" w:hAnsi="Georgia"/>
        </w:rPr>
        <w:t>.</w:t>
      </w:r>
      <w:r w:rsidRPr="00B66189">
        <w:rPr>
          <w:rFonts w:ascii="Georgia" w:eastAsia="Times New Roman" w:hAnsi="Georgia"/>
        </w:rPr>
        <w:br/>
        <w:t> </w:t>
      </w:r>
      <w:r w:rsidRPr="00B66189">
        <w:rPr>
          <w:rFonts w:ascii="Georgia" w:eastAsia="Times New Roman" w:hAnsi="Georgia"/>
        </w:rPr>
        <w:br/>
        <w:t>Mote has a long history of research in Israel and collaborations with scientists there. Mote’s Founding Director, famous “Shark Lady” Dr. Eugenie Clark, conducted some of her early fish and shark research in the 1950s with colleagues in the Red Sea.</w:t>
      </w:r>
      <w:r w:rsidRPr="00B66189">
        <w:rPr>
          <w:rFonts w:ascii="Georgia" w:eastAsia="Times New Roman" w:hAnsi="Georgia"/>
        </w:rPr>
        <w:br/>
        <w:t> </w:t>
      </w:r>
      <w:r w:rsidRPr="00B66189">
        <w:rPr>
          <w:rFonts w:ascii="Georgia" w:eastAsia="Times New Roman" w:hAnsi="Georgia"/>
        </w:rPr>
        <w:br/>
        <w:t xml:space="preserve">In 2014, Mote and the IUI in </w:t>
      </w:r>
      <w:proofErr w:type="spellStart"/>
      <w:r w:rsidRPr="00B66189">
        <w:rPr>
          <w:rFonts w:ascii="Georgia" w:eastAsia="Times New Roman" w:hAnsi="Georgia"/>
        </w:rPr>
        <w:t>Eilat</w:t>
      </w:r>
      <w:proofErr w:type="spellEnd"/>
      <w:r w:rsidRPr="00B66189">
        <w:rPr>
          <w:rFonts w:ascii="Georgia" w:eastAsia="Times New Roman" w:hAnsi="Georgia"/>
        </w:rPr>
        <w:t>, Israel signed a memorandum of understanding (MOU) that has led to new research endeavors designed to understand the impacts that climate change and ocean acidification will have on coral reefs and find ways to restore and protect reefs worldwide. The MOU builds upon the Mote-Israel Cooperative Marine Research Program, which supports research initiatives benefitting the environments of both nations.</w:t>
      </w:r>
      <w:r w:rsidRPr="00B66189">
        <w:rPr>
          <w:rFonts w:ascii="Georgia" w:eastAsia="Times New Roman" w:hAnsi="Georgia"/>
        </w:rPr>
        <w:br/>
        <w:t> </w:t>
      </w:r>
      <w:r w:rsidRPr="00B66189">
        <w:rPr>
          <w:rFonts w:ascii="Georgia" w:eastAsia="Times New Roman" w:hAnsi="Georgia"/>
        </w:rPr>
        <w:br/>
        <w:t>Mote’s President and CEO, Dr. Michael P. Crosby, has worked closely with top Israeli researchers since 1994. Crosby is also a former chairman of the United States-Israel Binational Science Foundation Board of Governors and has served on the Board since he was appointed by the U.S. State Department in 2002.</w:t>
      </w:r>
      <w:r w:rsidRPr="00B66189">
        <w:rPr>
          <w:rFonts w:ascii="Georgia" w:eastAsia="Times New Roman" w:hAnsi="Georgia"/>
        </w:rPr>
        <w:br/>
        <w:t> </w:t>
      </w:r>
      <w:r w:rsidRPr="00B66189">
        <w:rPr>
          <w:rFonts w:ascii="Georgia" w:eastAsia="Times New Roman" w:hAnsi="Georgia"/>
        </w:rPr>
        <w:br/>
      </w:r>
    </w:p>
    <w:p w14:paraId="7C5C76F8" w14:textId="77777777" w:rsidR="00B66189" w:rsidRPr="00B66189" w:rsidRDefault="00B66189" w:rsidP="00C801A5">
      <w:pPr>
        <w:spacing w:before="100" w:beforeAutospacing="1" w:after="100" w:afterAutospacing="1"/>
        <w:outlineLvl w:val="0"/>
        <w:rPr>
          <w:rFonts w:ascii="Georgia" w:eastAsia="Times New Roman" w:hAnsi="Georgia"/>
          <w:b/>
          <w:bCs/>
        </w:rPr>
      </w:pPr>
    </w:p>
    <w:p w14:paraId="024D06F4" w14:textId="77777777" w:rsidR="00B66189" w:rsidRPr="00B66189" w:rsidRDefault="00B66189" w:rsidP="00C801A5">
      <w:pPr>
        <w:spacing w:before="100" w:beforeAutospacing="1" w:after="100" w:afterAutospacing="1"/>
        <w:outlineLvl w:val="0"/>
        <w:rPr>
          <w:rFonts w:ascii="Georgia" w:eastAsia="Times New Roman" w:hAnsi="Georgia"/>
          <w:b/>
          <w:bCs/>
        </w:rPr>
      </w:pPr>
    </w:p>
    <w:p w14:paraId="793F7099" w14:textId="7CA2607C" w:rsidR="00C801A5" w:rsidRPr="00B66189" w:rsidRDefault="00C801A5" w:rsidP="00C801A5">
      <w:pPr>
        <w:spacing w:before="100" w:beforeAutospacing="1" w:after="100" w:afterAutospacing="1"/>
        <w:outlineLvl w:val="0"/>
        <w:rPr>
          <w:rFonts w:ascii="Georgia" w:hAnsi="Georgia"/>
          <w:sz w:val="18"/>
          <w:szCs w:val="18"/>
        </w:rPr>
      </w:pPr>
      <w:r w:rsidRPr="00B66189">
        <w:rPr>
          <w:rFonts w:ascii="Georgia" w:eastAsia="Times New Roman" w:hAnsi="Georgia"/>
          <w:b/>
          <w:bCs/>
        </w:rPr>
        <w:t>About the Mote-Cuba Partnership</w:t>
      </w:r>
      <w:r w:rsidRPr="00B66189">
        <w:rPr>
          <w:rFonts w:ascii="Georgia" w:eastAsia="Times New Roman" w:hAnsi="Georgia"/>
        </w:rPr>
        <w:br/>
        <w:t xml:space="preserve">Beginning in the last century, Mote scientists have built relationships with the National Aquarium of Cuba and a diversity of marine researchers in other Cuban institutions, which have formed the foundation of the U.S.-Cuba-Mexico </w:t>
      </w:r>
      <w:proofErr w:type="spellStart"/>
      <w:r w:rsidRPr="00B66189">
        <w:rPr>
          <w:rFonts w:ascii="Georgia" w:eastAsia="Times New Roman" w:hAnsi="Georgia"/>
        </w:rPr>
        <w:t>Trinational</w:t>
      </w:r>
      <w:proofErr w:type="spellEnd"/>
      <w:r w:rsidRPr="00B66189">
        <w:rPr>
          <w:rFonts w:ascii="Georgia" w:eastAsia="Times New Roman" w:hAnsi="Georgia"/>
        </w:rPr>
        <w:t xml:space="preserve"> Initiative for Marine Science and Conservation in the Gulf of Mexico and Western Caribbean. This partnership conducts joint research and monitoring of key species and threats to the Gulf of Mexico’s and Western Caribbean's biodiversity and critical habitats.</w:t>
      </w:r>
      <w:r w:rsidRPr="00B66189">
        <w:rPr>
          <w:rFonts w:ascii="Georgia" w:eastAsia="Times New Roman" w:hAnsi="Georgia"/>
        </w:rPr>
        <w:br/>
        <w:t> </w:t>
      </w:r>
      <w:r w:rsidRPr="00B66189">
        <w:rPr>
          <w:rFonts w:ascii="Georgia" w:eastAsia="Times New Roman" w:hAnsi="Georgia"/>
        </w:rPr>
        <w:br/>
        <w:t>Cuban marine scientists and students work closely with Mote coral researchers through workshops that bring Cuban coral reef scientists to Mote’s field and main labs in Florida. Mote. Scientists from Mote’s Shark Biology &amp; Conservation Program have worked with scientists from the National Aquarium of Cuba, University of Havana and other Cuban organizations for more than 10 years to address key questions about shark behaviors in Cuba.</w:t>
      </w:r>
      <w:r w:rsidRPr="00B66189">
        <w:rPr>
          <w:rFonts w:ascii="Georgia" w:eastAsia="Times New Roman" w:hAnsi="Georgia"/>
        </w:rPr>
        <w:br/>
        <w:t> </w:t>
      </w:r>
      <w:r w:rsidRPr="00B66189">
        <w:rPr>
          <w:rFonts w:ascii="Georgia" w:eastAsia="Times New Roman" w:hAnsi="Georgia"/>
        </w:rPr>
        <w:br/>
      </w:r>
      <w:r w:rsidRPr="00B66189">
        <w:rPr>
          <w:rFonts w:ascii="Georgia" w:eastAsia="Times New Roman" w:hAnsi="Georgia"/>
          <w:b/>
          <w:bCs/>
        </w:rPr>
        <w:t>About the Mote-Jordan Partnership</w:t>
      </w:r>
      <w:r w:rsidRPr="00B66189">
        <w:rPr>
          <w:rFonts w:ascii="Georgia" w:eastAsia="Times New Roman" w:hAnsi="Georgia"/>
        </w:rPr>
        <w:br/>
        <w:t>Mote Marine Laboratory and The University of Jordan (UJ) in Aqaba, Jordan signed a memorandum of understanding  (MOU) in 2011 to establish and broaden exchanges and scientific cooperation in the field of marine sciences, particularly as it pertains to promotion of sustainable use of marine and costal resources in the Gulf of Aqaba, the Gulf of Mexico and the Florida Keys. Areas of significant interest to both Mote and the UJ include ecology of fishes, corals and other marine invertebrates.</w:t>
      </w:r>
      <w:r w:rsidRPr="00B66189">
        <w:rPr>
          <w:rFonts w:ascii="Georgia" w:eastAsia="Times New Roman" w:hAnsi="Georgia"/>
        </w:rPr>
        <w:br/>
        <w:t> </w:t>
      </w:r>
      <w:r w:rsidRPr="00B66189">
        <w:rPr>
          <w:rFonts w:ascii="Georgia" w:eastAsia="Times New Roman" w:hAnsi="Georgia"/>
        </w:rPr>
        <w:br/>
        <w:t>A major focus of UJ is to expand the capabilities of the Marine Science Station and enhance the growing research and education programs of the faculty of the marine sciences that address critical needs of Jordan’s only marine ecosystems.</w:t>
      </w:r>
      <w:r w:rsidRPr="00B66189">
        <w:rPr>
          <w:rFonts w:ascii="Georgia" w:eastAsia="Times New Roman" w:hAnsi="Georgia"/>
        </w:rPr>
        <w:br/>
        <w:t> </w:t>
      </w:r>
      <w:r w:rsidRPr="00B66189">
        <w:rPr>
          <w:rFonts w:ascii="Georgia" w:eastAsia="Times New Roman" w:hAnsi="Georgia"/>
        </w:rPr>
        <w:br/>
        <w:t>Mote’s President and CEO, Dr. Michael P. Crosby, has led U.S., Israeli and Jordanian partners in the Red Sea Marine Peace Park Cooperative Research, Monitoring and Management Program — an effort to protect coral reefs that support thousands of species in the Gulf of Aqaba.</w:t>
      </w:r>
    </w:p>
    <w:p w14:paraId="35E8CB5A" w14:textId="77777777" w:rsidR="00D63F77" w:rsidRDefault="00D63F77" w:rsidP="005917EA">
      <w:pPr>
        <w:spacing w:before="100" w:beforeAutospacing="1" w:after="100" w:afterAutospacing="1"/>
        <w:outlineLvl w:val="0"/>
        <w:rPr>
          <w:rFonts w:ascii="Georgia" w:hAnsi="Georgia"/>
        </w:rPr>
      </w:pPr>
    </w:p>
    <w:p w14:paraId="0D6CE697" w14:textId="77777777" w:rsidR="00FB4CE7" w:rsidRDefault="00FB4CE7" w:rsidP="00D63F77">
      <w:pPr>
        <w:pStyle w:val="Heading2"/>
        <w:spacing w:before="0" w:beforeAutospacing="0" w:after="0" w:afterAutospacing="0" w:line="300" w:lineRule="auto"/>
        <w:rPr>
          <w:rStyle w:val="Strong"/>
          <w:rFonts w:ascii="Georgia" w:hAnsi="Georgia" w:cs="Helvetica"/>
          <w:b/>
          <w:bCs/>
          <w:spacing w:val="-11"/>
          <w:sz w:val="27"/>
          <w:szCs w:val="27"/>
        </w:rPr>
      </w:pPr>
    </w:p>
    <w:p w14:paraId="1E2F7CFD" w14:textId="77777777" w:rsidR="00B66189" w:rsidRDefault="00B66189" w:rsidP="00D63F77">
      <w:pPr>
        <w:pStyle w:val="Heading2"/>
        <w:spacing w:before="0" w:beforeAutospacing="0" w:after="0" w:afterAutospacing="0" w:line="300" w:lineRule="auto"/>
        <w:rPr>
          <w:rStyle w:val="Strong"/>
          <w:rFonts w:ascii="Georgia" w:hAnsi="Georgia" w:cs="Helvetica"/>
          <w:b/>
          <w:bCs/>
          <w:spacing w:val="-11"/>
          <w:sz w:val="27"/>
          <w:szCs w:val="27"/>
        </w:rPr>
      </w:pPr>
    </w:p>
    <w:p w14:paraId="1EDAA63E" w14:textId="77777777" w:rsidR="00B66189" w:rsidRDefault="00B66189" w:rsidP="00D63F77">
      <w:pPr>
        <w:pStyle w:val="Heading2"/>
        <w:spacing w:before="0" w:beforeAutospacing="0" w:after="0" w:afterAutospacing="0" w:line="300" w:lineRule="auto"/>
        <w:rPr>
          <w:rStyle w:val="Strong"/>
          <w:rFonts w:ascii="Georgia" w:hAnsi="Georgia" w:cs="Helvetica"/>
          <w:b/>
          <w:bCs/>
          <w:spacing w:val="-11"/>
          <w:sz w:val="27"/>
          <w:szCs w:val="27"/>
        </w:rPr>
      </w:pPr>
    </w:p>
    <w:p w14:paraId="45285212" w14:textId="77777777" w:rsidR="00B66189" w:rsidRDefault="00B66189" w:rsidP="00D63F77">
      <w:pPr>
        <w:pStyle w:val="Heading2"/>
        <w:spacing w:before="0" w:beforeAutospacing="0" w:after="0" w:afterAutospacing="0" w:line="300" w:lineRule="auto"/>
        <w:rPr>
          <w:rStyle w:val="Strong"/>
          <w:rFonts w:ascii="Georgia" w:hAnsi="Georgia" w:cs="Helvetica"/>
          <w:b/>
          <w:bCs/>
          <w:spacing w:val="-11"/>
          <w:sz w:val="27"/>
          <w:szCs w:val="27"/>
        </w:rPr>
      </w:pPr>
    </w:p>
    <w:p w14:paraId="36E14333" w14:textId="77777777" w:rsidR="00B66189" w:rsidRDefault="00B66189" w:rsidP="00D63F77">
      <w:pPr>
        <w:pStyle w:val="Heading2"/>
        <w:spacing w:before="0" w:beforeAutospacing="0" w:after="0" w:afterAutospacing="0" w:line="300" w:lineRule="auto"/>
        <w:rPr>
          <w:rStyle w:val="Strong"/>
          <w:rFonts w:ascii="Georgia" w:hAnsi="Georgia" w:cs="Helvetica"/>
          <w:b/>
          <w:bCs/>
          <w:spacing w:val="-11"/>
          <w:sz w:val="27"/>
          <w:szCs w:val="27"/>
        </w:rPr>
      </w:pPr>
    </w:p>
    <w:p w14:paraId="5A29F6B5" w14:textId="77777777" w:rsidR="004B0483" w:rsidRPr="004B0483" w:rsidRDefault="004B0483" w:rsidP="004B0483">
      <w:pPr>
        <w:pStyle w:val="Heading2"/>
        <w:spacing w:before="0" w:beforeAutospacing="0" w:after="0" w:afterAutospacing="0" w:line="300" w:lineRule="auto"/>
        <w:jc w:val="center"/>
        <w:rPr>
          <w:rFonts w:ascii="Georgia" w:hAnsi="Georgia"/>
          <w:spacing w:val="-11"/>
          <w:sz w:val="28"/>
          <w:szCs w:val="28"/>
        </w:rPr>
      </w:pPr>
      <w:r w:rsidRPr="004B0483">
        <w:rPr>
          <w:rFonts w:ascii="Georgia" w:hAnsi="Georgia"/>
          <w:spacing w:val="-11"/>
          <w:sz w:val="28"/>
          <w:szCs w:val="28"/>
        </w:rPr>
        <w:lastRenderedPageBreak/>
        <w:t>Ocean Acidification Roundtable highlights emerging challenge for Florida waters</w:t>
      </w:r>
    </w:p>
    <w:p w14:paraId="16EA5413" w14:textId="77777777" w:rsidR="004B0483" w:rsidRPr="004B0483" w:rsidRDefault="004B0483" w:rsidP="004B0483">
      <w:pPr>
        <w:jc w:val="center"/>
        <w:rPr>
          <w:rFonts w:ascii="Georgia" w:hAnsi="Georgia"/>
          <w:sz w:val="28"/>
          <w:szCs w:val="28"/>
        </w:rPr>
      </w:pPr>
      <w:r w:rsidRPr="004B0483">
        <w:rPr>
          <w:rStyle w:val="Emphasis"/>
          <w:rFonts w:ascii="Georgia" w:hAnsi="Georgia"/>
          <w:sz w:val="28"/>
          <w:szCs w:val="28"/>
        </w:rPr>
        <w:t xml:space="preserve">By </w:t>
      </w:r>
      <w:r w:rsidR="00A678BC">
        <w:fldChar w:fldCharType="begin"/>
      </w:r>
      <w:r w:rsidR="00A678BC">
        <w:instrText xml:space="preserve"> HYPERLINK "imap://rrogers%40mote%2Eorg@imap.gmail.com:993/fetch%3EUID%3E/INBOX%3E4448" \l "media%20contacts" \t "_self" </w:instrText>
      </w:r>
      <w:r w:rsidR="00A678BC">
        <w:fldChar w:fldCharType="separate"/>
      </w:r>
      <w:r w:rsidRPr="004B0483">
        <w:rPr>
          <w:rStyle w:val="Hyperlink"/>
          <w:rFonts w:ascii="Georgia" w:hAnsi="Georgia"/>
          <w:i/>
          <w:iCs/>
          <w:color w:val="066F8A"/>
          <w:sz w:val="28"/>
          <w:szCs w:val="28"/>
        </w:rPr>
        <w:t xml:space="preserve">Hayley </w:t>
      </w:r>
      <w:proofErr w:type="spellStart"/>
      <w:r w:rsidRPr="004B0483">
        <w:rPr>
          <w:rStyle w:val="Hyperlink"/>
          <w:rFonts w:ascii="Georgia" w:hAnsi="Georgia"/>
          <w:i/>
          <w:iCs/>
          <w:color w:val="066F8A"/>
          <w:sz w:val="28"/>
          <w:szCs w:val="28"/>
        </w:rPr>
        <w:t>Rutger</w:t>
      </w:r>
      <w:proofErr w:type="spellEnd"/>
      <w:r w:rsidR="00A678BC">
        <w:rPr>
          <w:rStyle w:val="Hyperlink"/>
          <w:rFonts w:ascii="Georgia" w:hAnsi="Georgia"/>
          <w:i/>
          <w:iCs/>
          <w:color w:val="066F8A"/>
          <w:sz w:val="28"/>
          <w:szCs w:val="28"/>
        </w:rPr>
        <w:fldChar w:fldCharType="end"/>
      </w:r>
    </w:p>
    <w:p w14:paraId="1BDB9CA8" w14:textId="77777777" w:rsidR="004B0483" w:rsidRDefault="004B0483" w:rsidP="00D63F77">
      <w:pPr>
        <w:pStyle w:val="Heading2"/>
        <w:spacing w:before="0" w:beforeAutospacing="0" w:after="0" w:afterAutospacing="0" w:line="300" w:lineRule="auto"/>
        <w:rPr>
          <w:rFonts w:ascii="Helvetica" w:hAnsi="Helvetica"/>
          <w:color w:val="606060"/>
          <w:sz w:val="23"/>
          <w:szCs w:val="23"/>
        </w:rPr>
      </w:pPr>
    </w:p>
    <w:p w14:paraId="36A819F8" w14:textId="22C1B84B" w:rsidR="004B0483" w:rsidRDefault="004B0483" w:rsidP="00D63F77">
      <w:pPr>
        <w:pStyle w:val="Heading2"/>
        <w:spacing w:before="0" w:beforeAutospacing="0" w:after="0" w:afterAutospacing="0" w:line="300" w:lineRule="auto"/>
        <w:rPr>
          <w:rFonts w:ascii="Helvetica" w:hAnsi="Helvetica"/>
          <w:color w:val="606060"/>
          <w:sz w:val="23"/>
          <w:szCs w:val="23"/>
        </w:rPr>
      </w:pPr>
      <w:r>
        <w:rPr>
          <w:rFonts w:ascii="Helvetica" w:hAnsi="Helvetica"/>
          <w:color w:val="606060"/>
          <w:sz w:val="23"/>
          <w:szCs w:val="23"/>
        </w:rPr>
        <w:t xml:space="preserve">                         </w:t>
      </w:r>
      <w:r>
        <w:rPr>
          <w:noProof/>
        </w:rPr>
        <w:drawing>
          <wp:inline distT="0" distB="0" distL="0" distR="0" wp14:anchorId="741E0185" wp14:editId="51425A26">
            <wp:extent cx="3426084" cy="2238375"/>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allery.mailchimp.com/3221ea74e517842946ae8ed20/images/719005a2-2119-4283-955c-80280939e540.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426084" cy="2238375"/>
                    </a:xfrm>
                    <a:prstGeom prst="rect">
                      <a:avLst/>
                    </a:prstGeom>
                    <a:noFill/>
                    <a:ln>
                      <a:noFill/>
                    </a:ln>
                  </pic:spPr>
                </pic:pic>
              </a:graphicData>
            </a:graphic>
          </wp:inline>
        </w:drawing>
      </w:r>
    </w:p>
    <w:p w14:paraId="7CC7CEA3" w14:textId="1B47C54E" w:rsidR="004B0483" w:rsidRPr="004B0483" w:rsidRDefault="004B0483" w:rsidP="00D63F77">
      <w:pPr>
        <w:pStyle w:val="Heading2"/>
        <w:spacing w:before="0" w:beforeAutospacing="0" w:after="0" w:afterAutospacing="0" w:line="300" w:lineRule="auto"/>
        <w:rPr>
          <w:rFonts w:ascii="Georgia" w:hAnsi="Georgia"/>
          <w:color w:val="606060"/>
          <w:sz w:val="16"/>
          <w:szCs w:val="16"/>
        </w:rPr>
      </w:pPr>
      <w:r w:rsidRPr="004B0483">
        <w:rPr>
          <w:rFonts w:ascii="Georgia" w:hAnsi="Georgia"/>
          <w:sz w:val="16"/>
          <w:szCs w:val="16"/>
        </w:rPr>
        <w:t xml:space="preserve">Marine science, management and policy leaders at the Ocean Acidification Roundtable. From left: Dr. Sarah Cooley of Ocean Conservancy, Dr. Billy Causey of NOAA, Dr. Michael P. Crosby of Mote Marine Laboratory, Florida Rep. Holly </w:t>
      </w:r>
      <w:proofErr w:type="spellStart"/>
      <w:r w:rsidRPr="004B0483">
        <w:rPr>
          <w:rFonts w:ascii="Georgia" w:hAnsi="Georgia"/>
          <w:sz w:val="16"/>
          <w:szCs w:val="16"/>
        </w:rPr>
        <w:t>Raschein</w:t>
      </w:r>
      <w:proofErr w:type="spellEnd"/>
      <w:r w:rsidRPr="004B0483">
        <w:rPr>
          <w:rFonts w:ascii="Georgia" w:hAnsi="Georgia"/>
          <w:sz w:val="16"/>
          <w:szCs w:val="16"/>
        </w:rPr>
        <w:t>, and Dr. David Vaughan of Mote.</w:t>
      </w:r>
    </w:p>
    <w:p w14:paraId="5315AC20" w14:textId="77777777" w:rsidR="004B0483" w:rsidRDefault="004B0483" w:rsidP="00D63F77">
      <w:pPr>
        <w:pStyle w:val="Heading2"/>
        <w:spacing w:before="0" w:beforeAutospacing="0" w:after="0" w:afterAutospacing="0" w:line="300" w:lineRule="auto"/>
        <w:rPr>
          <w:rFonts w:ascii="Helvetica" w:hAnsi="Helvetica"/>
          <w:color w:val="606060"/>
          <w:sz w:val="23"/>
          <w:szCs w:val="23"/>
        </w:rPr>
      </w:pPr>
    </w:p>
    <w:p w14:paraId="46CE1CB2" w14:textId="77777777" w:rsidR="006C4A6C" w:rsidRDefault="004B0483" w:rsidP="004B0483">
      <w:pPr>
        <w:pStyle w:val="Heading2"/>
        <w:spacing w:before="0" w:beforeAutospacing="0" w:after="0" w:afterAutospacing="0" w:line="300" w:lineRule="auto"/>
        <w:rPr>
          <w:rFonts w:ascii="Georgia" w:hAnsi="Georgia"/>
          <w:b w:val="0"/>
          <w:sz w:val="24"/>
          <w:szCs w:val="24"/>
        </w:rPr>
      </w:pPr>
      <w:r w:rsidRPr="009F2772">
        <w:rPr>
          <w:rFonts w:ascii="Georgia" w:hAnsi="Georgia"/>
          <w:b w:val="0"/>
          <w:sz w:val="24"/>
          <w:szCs w:val="24"/>
        </w:rPr>
        <w:t>An “invisible” threat has begun to harm Florida’s marine resources — but the Sunshine State has unique strengths and opportunities to respond — said scientists, government officials and other key stakeholders Wednesday during a statewide roundtable on ocean acidification.</w:t>
      </w:r>
      <w:r w:rsidRPr="009F2772">
        <w:rPr>
          <w:rFonts w:ascii="Georgia" w:hAnsi="Georgia"/>
          <w:b w:val="0"/>
          <w:sz w:val="24"/>
          <w:szCs w:val="24"/>
        </w:rPr>
        <w:br/>
        <w:t> </w:t>
      </w:r>
      <w:r w:rsidRPr="009F2772">
        <w:rPr>
          <w:rFonts w:ascii="Georgia" w:hAnsi="Georgia"/>
          <w:b w:val="0"/>
          <w:sz w:val="24"/>
          <w:szCs w:val="24"/>
        </w:rPr>
        <w:br/>
        <w:t>The roundtable — hosted by Mote Marine Laboratory and Ocean Conservancy at Mote’s campus in Sarasota, Fla. — wove together the latest scientific knowledge; fostered collaborations among researchers, resource managers, community environmental leaders, legislators and industry representatives; raised questions for local, state and regional planning; and will benefit others in Florida and beyond through a special report expected in the coming weeks.</w:t>
      </w:r>
      <w:r w:rsidRPr="009F2772">
        <w:rPr>
          <w:rFonts w:ascii="Georgia" w:hAnsi="Georgia"/>
          <w:b w:val="0"/>
          <w:sz w:val="24"/>
          <w:szCs w:val="24"/>
        </w:rPr>
        <w:br/>
        <w:t> </w:t>
      </w:r>
      <w:r w:rsidRPr="009F2772">
        <w:rPr>
          <w:rFonts w:ascii="Georgia" w:hAnsi="Georgia"/>
          <w:b w:val="0"/>
          <w:sz w:val="24"/>
          <w:szCs w:val="24"/>
        </w:rPr>
        <w:br/>
        <w:t>Ocean acidification (OA) is occurring due to increased levels of carbon dioxide in the atmosphere, some of which enters the ocean, making seawater acidify. OA could cause substantial changes to the ocean, and as a result, affect people and communities that depend on a healthy ocean.</w:t>
      </w:r>
      <w:r w:rsidRPr="009F2772">
        <w:rPr>
          <w:rFonts w:ascii="Georgia" w:hAnsi="Georgia"/>
          <w:b w:val="0"/>
          <w:sz w:val="24"/>
          <w:szCs w:val="24"/>
        </w:rPr>
        <w:br/>
      </w:r>
      <w:r w:rsidRPr="009F2772">
        <w:rPr>
          <w:rFonts w:ascii="Georgia" w:hAnsi="Georgia"/>
          <w:b w:val="0"/>
          <w:sz w:val="24"/>
          <w:szCs w:val="24"/>
        </w:rPr>
        <w:br/>
      </w:r>
    </w:p>
    <w:p w14:paraId="7A928B0B" w14:textId="77777777" w:rsidR="006C4A6C" w:rsidRDefault="006C4A6C" w:rsidP="004B0483">
      <w:pPr>
        <w:pStyle w:val="Heading2"/>
        <w:spacing w:before="0" w:beforeAutospacing="0" w:after="0" w:afterAutospacing="0" w:line="300" w:lineRule="auto"/>
        <w:rPr>
          <w:rFonts w:ascii="Georgia" w:hAnsi="Georgia"/>
          <w:b w:val="0"/>
          <w:sz w:val="24"/>
          <w:szCs w:val="24"/>
        </w:rPr>
      </w:pPr>
    </w:p>
    <w:p w14:paraId="1773EB9B" w14:textId="6C2FA324" w:rsidR="004B0483" w:rsidRPr="009F2772" w:rsidRDefault="004B0483" w:rsidP="004B0483">
      <w:pPr>
        <w:pStyle w:val="Heading2"/>
        <w:spacing w:before="0" w:beforeAutospacing="0" w:after="0" w:afterAutospacing="0" w:line="300" w:lineRule="auto"/>
        <w:rPr>
          <w:rFonts w:ascii="Georgia" w:hAnsi="Georgia"/>
          <w:b w:val="0"/>
          <w:sz w:val="24"/>
          <w:szCs w:val="24"/>
        </w:rPr>
      </w:pPr>
      <w:r w:rsidRPr="009F2772">
        <w:rPr>
          <w:rFonts w:ascii="Georgia" w:hAnsi="Georgia"/>
          <w:b w:val="0"/>
          <w:sz w:val="24"/>
          <w:szCs w:val="24"/>
        </w:rPr>
        <w:lastRenderedPageBreak/>
        <w:t>“Mote is first and foremost a research and science-education organization, and we don’t take sides in politics or advocacy issues — however, we know one thing that is irrefutable from the data: A healthy blue environment is vital to the quality of life and the health of the economy in Florida, and marine</w:t>
      </w:r>
      <w:r>
        <w:rPr>
          <w:rFonts w:ascii="Georgia" w:hAnsi="Georgia"/>
          <w:b w:val="0"/>
          <w:sz w:val="24"/>
          <w:szCs w:val="24"/>
        </w:rPr>
        <w:t xml:space="preserve"> </w:t>
      </w:r>
      <w:r w:rsidRPr="009F2772">
        <w:rPr>
          <w:rFonts w:ascii="Georgia" w:hAnsi="Georgia"/>
          <w:b w:val="0"/>
          <w:sz w:val="24"/>
          <w:szCs w:val="24"/>
        </w:rPr>
        <w:t>resources all around the state are vulnerable to ocean acidification,” said Dr. Michael P. Crosby, President &amp; CEO of Mote.</w:t>
      </w:r>
      <w:r w:rsidRPr="009F2772">
        <w:rPr>
          <w:rFonts w:ascii="Georgia" w:hAnsi="Georgia"/>
          <w:b w:val="0"/>
          <w:sz w:val="24"/>
          <w:szCs w:val="24"/>
        </w:rPr>
        <w:br/>
        <w:t> </w:t>
      </w:r>
      <w:r w:rsidRPr="009F2772">
        <w:rPr>
          <w:rFonts w:ascii="Georgia" w:hAnsi="Georgia"/>
          <w:b w:val="0"/>
          <w:sz w:val="24"/>
          <w:szCs w:val="24"/>
        </w:rPr>
        <w:br/>
        <w:t xml:space="preserve">One vulnerable treasure is Florida’s barrier coral reef, which helps attract millions of visitors, supports vital fisheries and ecotourism, protects against storm surges and contributes about $6.3 billion to the state’s economy. Research by Mote and others shows that coral reef organisms — including threatened and endangered corals of the Florida Keys — can have a harder time growing and building their carbonate-rich skeletons as waters acidify. Lab experiments have shown that OA conditions can hinder key steps in producing the next generation of federally protected </w:t>
      </w:r>
      <w:proofErr w:type="spellStart"/>
      <w:r w:rsidRPr="009F2772">
        <w:rPr>
          <w:rFonts w:ascii="Georgia" w:hAnsi="Georgia"/>
          <w:b w:val="0"/>
          <w:sz w:val="24"/>
          <w:szCs w:val="24"/>
        </w:rPr>
        <w:t>elkhorn</w:t>
      </w:r>
      <w:proofErr w:type="spellEnd"/>
      <w:r w:rsidRPr="009F2772">
        <w:rPr>
          <w:rFonts w:ascii="Georgia" w:hAnsi="Georgia"/>
          <w:b w:val="0"/>
          <w:sz w:val="24"/>
          <w:szCs w:val="24"/>
        </w:rPr>
        <w:t xml:space="preserve"> corals.</w:t>
      </w:r>
      <w:r w:rsidRPr="009F2772">
        <w:rPr>
          <w:rFonts w:ascii="Georgia" w:hAnsi="Georgia"/>
          <w:b w:val="0"/>
          <w:sz w:val="24"/>
          <w:szCs w:val="24"/>
        </w:rPr>
        <w:br/>
        <w:t> </w:t>
      </w:r>
      <w:r w:rsidRPr="009F2772">
        <w:rPr>
          <w:rFonts w:ascii="Georgia" w:hAnsi="Georgia"/>
          <w:b w:val="0"/>
          <w:sz w:val="24"/>
          <w:szCs w:val="24"/>
        </w:rPr>
        <w:br/>
        <w:t xml:space="preserve">“As an avid diver, I have seen firsthand the beauty of coral reefs and the abundance of organisms that call these reefs home — and as the mother of a young son, it is important to me that our coral reefs are thriving for him and for future generations to enjoy,” said Rep. Holly </w:t>
      </w:r>
      <w:proofErr w:type="spellStart"/>
      <w:r w:rsidRPr="009F2772">
        <w:rPr>
          <w:rFonts w:ascii="Georgia" w:hAnsi="Georgia"/>
          <w:b w:val="0"/>
          <w:sz w:val="24"/>
          <w:szCs w:val="24"/>
        </w:rPr>
        <w:t>Raschein</w:t>
      </w:r>
      <w:proofErr w:type="spellEnd"/>
      <w:r w:rsidRPr="009F2772">
        <w:rPr>
          <w:rFonts w:ascii="Georgia" w:hAnsi="Georgia"/>
          <w:b w:val="0"/>
          <w:sz w:val="24"/>
          <w:szCs w:val="24"/>
        </w:rPr>
        <w:t>, R-Key Largo, who spoke at the roundtable and has dived with Mote scientists at their Keys-based, coral restoration nursery. She praised roundtable participants for working to study and address OA impacts that threaten Florida’s underwater resources.</w:t>
      </w:r>
      <w:r w:rsidRPr="009F2772">
        <w:rPr>
          <w:rFonts w:ascii="Georgia" w:hAnsi="Georgia"/>
          <w:b w:val="0"/>
          <w:sz w:val="24"/>
          <w:szCs w:val="24"/>
        </w:rPr>
        <w:br/>
      </w:r>
      <w:r w:rsidRPr="009F2772">
        <w:rPr>
          <w:rFonts w:ascii="Georgia" w:hAnsi="Georgia"/>
          <w:b w:val="0"/>
          <w:sz w:val="24"/>
          <w:szCs w:val="24"/>
        </w:rPr>
        <w:br/>
        <w:t>“I applaud the leadership of Mote Marine Laboratory in bringing together a cross section of Florida’s</w:t>
      </w:r>
      <w:r w:rsidRPr="006C4A6C">
        <w:rPr>
          <w:rFonts w:ascii="Georgia" w:hAnsi="Georgia"/>
          <w:b w:val="0"/>
          <w:sz w:val="24"/>
          <w:szCs w:val="24"/>
        </w:rPr>
        <w:t xml:space="preserve"> </w:t>
      </w:r>
      <w:r w:rsidRPr="009F2772">
        <w:rPr>
          <w:rFonts w:ascii="Georgia" w:hAnsi="Georgia"/>
          <w:b w:val="0"/>
          <w:sz w:val="24"/>
          <w:szCs w:val="24"/>
        </w:rPr>
        <w:t xml:space="preserve">marine scientists and representative from diverse stakeholder groups to discuss a statewide approach for research to address ocean acidification impacts,” </w:t>
      </w:r>
      <w:proofErr w:type="spellStart"/>
      <w:r w:rsidRPr="009F2772">
        <w:rPr>
          <w:rFonts w:ascii="Georgia" w:hAnsi="Georgia"/>
          <w:b w:val="0"/>
          <w:sz w:val="24"/>
          <w:szCs w:val="24"/>
        </w:rPr>
        <w:t>Raschein</w:t>
      </w:r>
      <w:proofErr w:type="spellEnd"/>
      <w:r w:rsidRPr="009F2772">
        <w:rPr>
          <w:rFonts w:ascii="Georgia" w:hAnsi="Georgia"/>
          <w:b w:val="0"/>
          <w:sz w:val="24"/>
          <w:szCs w:val="24"/>
        </w:rPr>
        <w:t xml:space="preserve"> said. “What Mote, the Ocean Conservancy, and all of you are doing today will help translate and transfer the science and knowledge of ocean acidification to the broader public.  It will also help legislators better understand the importance of supporting the restoration and enhanced resiliency of Florida’s marine resources.”</w:t>
      </w:r>
      <w:r w:rsidRPr="009F2772">
        <w:rPr>
          <w:rFonts w:ascii="Georgia" w:hAnsi="Georgia"/>
          <w:b w:val="0"/>
          <w:sz w:val="24"/>
          <w:szCs w:val="24"/>
        </w:rPr>
        <w:br/>
        <w:t> </w:t>
      </w:r>
      <w:r w:rsidRPr="009F2772">
        <w:rPr>
          <w:rFonts w:ascii="Georgia" w:hAnsi="Georgia"/>
          <w:b w:val="0"/>
          <w:sz w:val="24"/>
          <w:szCs w:val="24"/>
        </w:rPr>
        <w:br/>
        <w:t>“We wanted to foster and expand the great conversation already taking place in Florida,” said Dr. Sarah Cooley, Science Outreach Manager at Ocean Conservancy. “This roundtable has shown us that there is a lot of energy to address ocean acidification here, and that momentum is going to take ocean acidification science out of the research space and allow for action.”</w:t>
      </w:r>
      <w:r w:rsidRPr="009F2772">
        <w:rPr>
          <w:rFonts w:ascii="Georgia" w:hAnsi="Georgia"/>
          <w:b w:val="0"/>
          <w:sz w:val="24"/>
          <w:szCs w:val="24"/>
        </w:rPr>
        <w:br/>
      </w:r>
      <w:r w:rsidRPr="009F2772">
        <w:rPr>
          <w:rFonts w:ascii="Georgia" w:hAnsi="Georgia"/>
          <w:sz w:val="24"/>
          <w:szCs w:val="24"/>
        </w:rPr>
        <w:lastRenderedPageBreak/>
        <w:br/>
      </w:r>
      <w:r w:rsidRPr="004B0483">
        <w:rPr>
          <w:rFonts w:ascii="Georgia" w:hAnsi="Georgia"/>
          <w:sz w:val="24"/>
          <w:szCs w:val="24"/>
        </w:rPr>
        <w:t>Roundtable highlights</w:t>
      </w:r>
      <w:r w:rsidRPr="009F2772">
        <w:rPr>
          <w:rFonts w:ascii="Georgia" w:hAnsi="Georgia"/>
          <w:sz w:val="24"/>
          <w:szCs w:val="24"/>
        </w:rPr>
        <w:t xml:space="preserve"> </w:t>
      </w:r>
    </w:p>
    <w:p w14:paraId="4A57DA96" w14:textId="16E8B5D4" w:rsidR="004B0483" w:rsidRPr="009F2772" w:rsidRDefault="004B0483" w:rsidP="004B0483">
      <w:pPr>
        <w:numPr>
          <w:ilvl w:val="0"/>
          <w:numId w:val="24"/>
        </w:numPr>
        <w:spacing w:before="100" w:beforeAutospacing="1" w:after="100" w:afterAutospacing="1" w:line="360" w:lineRule="auto"/>
        <w:rPr>
          <w:rFonts w:ascii="Georgia" w:eastAsia="Times New Roman" w:hAnsi="Georgia"/>
        </w:rPr>
      </w:pPr>
      <w:r w:rsidRPr="004B0483">
        <w:rPr>
          <w:rFonts w:ascii="Georgia" w:eastAsia="Times New Roman" w:hAnsi="Georgia"/>
          <w:b/>
          <w:bCs/>
        </w:rPr>
        <w:t>OA is here, now.</w:t>
      </w:r>
      <w:r w:rsidRPr="009F2772">
        <w:rPr>
          <w:rFonts w:ascii="Georgia" w:eastAsia="Times New Roman" w:hAnsi="Georgia"/>
        </w:rPr>
        <w:br/>
        <w:t>Outside the research community, OA might seem an obscure or distant threat. However, it is already beginning to affect Florida’s natural resources.</w:t>
      </w:r>
      <w:r w:rsidRPr="009F2772">
        <w:rPr>
          <w:rFonts w:ascii="Georgia" w:eastAsia="Times New Roman" w:hAnsi="Georgia"/>
        </w:rPr>
        <w:br/>
      </w:r>
      <w:r w:rsidRPr="009F2772">
        <w:rPr>
          <w:rFonts w:ascii="Georgia" w:eastAsia="Times New Roman" w:hAnsi="Georgia"/>
        </w:rPr>
        <w:br/>
        <w:t>For instance, coral reefs in some northern areas of the Florida Keys have experienced notable dissolution of their calcium carbonate structures during winter, possibly because</w:t>
      </w:r>
      <w:r w:rsidRPr="004B0483">
        <w:rPr>
          <w:rFonts w:ascii="Georgia" w:eastAsia="Times New Roman" w:hAnsi="Georgia"/>
        </w:rPr>
        <w:t xml:space="preserve"> </w:t>
      </w:r>
      <w:r w:rsidRPr="009F2772">
        <w:rPr>
          <w:rFonts w:ascii="Georgia" w:eastAsia="Times New Roman" w:hAnsi="Georgia"/>
        </w:rPr>
        <w:t>colder months mean less seagrass to absorb carbon dioxide. This impact is occurring 30-40 years sooner than expected by some scientific predictions, but early predictions have mainly used open ocean data — and OA may operate differently in shallow, coastal waters. This effect is seasonal now, and some reefs in the Keys are still doing well, but impacts may increase as waters acidify.</w:t>
      </w:r>
      <w:r w:rsidRPr="009F2772">
        <w:rPr>
          <w:rFonts w:ascii="Georgia" w:eastAsia="Times New Roman" w:hAnsi="Georgia"/>
        </w:rPr>
        <w:br/>
      </w:r>
      <w:r w:rsidRPr="009F2772">
        <w:rPr>
          <w:rFonts w:ascii="Georgia" w:eastAsia="Times New Roman" w:hAnsi="Georgia"/>
        </w:rPr>
        <w:br/>
        <w:t>“The implications could be far reaching,” said Dr. Billy Causey, Southeast Regional Director for the National Marine Sanctuary Program of the National Oceanic and Atmospheric Administration. “There are so many carbonate organisms on the reef. Whether it’s coral or calcareous algae or the lobster we think about so much, so many living things have calcium carbonate in their bodies.”</w:t>
      </w:r>
      <w:r w:rsidRPr="009F2772">
        <w:rPr>
          <w:rFonts w:ascii="Georgia" w:eastAsia="Times New Roman" w:hAnsi="Georgia"/>
        </w:rPr>
        <w:br/>
      </w:r>
      <w:r w:rsidRPr="009F2772">
        <w:rPr>
          <w:rFonts w:ascii="Georgia" w:eastAsia="Times New Roman" w:hAnsi="Georgia"/>
        </w:rPr>
        <w:br/>
        <w:t>Shellfish beds are a key resource affected on the Pacific coast and potentially vulnerable in Florida.</w:t>
      </w:r>
      <w:r w:rsidRPr="009F2772">
        <w:rPr>
          <w:rFonts w:ascii="Georgia" w:eastAsia="Times New Roman" w:hAnsi="Georgia"/>
        </w:rPr>
        <w:br/>
      </w:r>
      <w:r w:rsidRPr="009F2772">
        <w:rPr>
          <w:rFonts w:ascii="Georgia" w:eastAsia="Times New Roman" w:hAnsi="Georgia"/>
        </w:rPr>
        <w:br/>
        <w:t>It remains unknown whether or how OA might impact other habitats and structures around Florida’s coast, including the carbonate-based geology that underlies reefs and land-based structures.</w:t>
      </w:r>
      <w:r w:rsidRPr="009F2772">
        <w:rPr>
          <w:rFonts w:ascii="Georgia" w:eastAsia="Times New Roman" w:hAnsi="Georgia"/>
        </w:rPr>
        <w:br/>
        <w:t> </w:t>
      </w:r>
    </w:p>
    <w:p w14:paraId="48A91E73" w14:textId="77777777" w:rsidR="004B0483" w:rsidRPr="009F2772" w:rsidRDefault="004B0483" w:rsidP="004B0483">
      <w:pPr>
        <w:numPr>
          <w:ilvl w:val="0"/>
          <w:numId w:val="24"/>
        </w:numPr>
        <w:spacing w:before="100" w:beforeAutospacing="1" w:after="100" w:afterAutospacing="1" w:line="360" w:lineRule="auto"/>
        <w:rPr>
          <w:rFonts w:ascii="Georgia" w:eastAsia="Times New Roman" w:hAnsi="Georgia"/>
        </w:rPr>
      </w:pPr>
      <w:r w:rsidRPr="004B0483">
        <w:rPr>
          <w:rFonts w:ascii="Georgia" w:eastAsia="Times New Roman" w:hAnsi="Georgia"/>
          <w:b/>
          <w:bCs/>
        </w:rPr>
        <w:lastRenderedPageBreak/>
        <w:t>OA isn’t happening in a vacuum.</w:t>
      </w:r>
      <w:r w:rsidRPr="009F2772">
        <w:rPr>
          <w:rFonts w:ascii="Georgia" w:eastAsia="Times New Roman" w:hAnsi="Georgia"/>
        </w:rPr>
        <w:br/>
        <w:t>Florida’s natural resources face multiple threats. For instance, coral reefs can become stressed by warming temperatures — another consequence of increased carbon dioxide in the air and water — along with pollution, storms and other impacts. Stressed corals may be more susceptible to one of the top threats: disease.</w:t>
      </w:r>
      <w:r w:rsidRPr="009F2772">
        <w:rPr>
          <w:rFonts w:ascii="Georgia" w:eastAsia="Times New Roman" w:hAnsi="Georgia"/>
        </w:rPr>
        <w:br/>
        <w:t> </w:t>
      </w:r>
    </w:p>
    <w:p w14:paraId="1B01F746" w14:textId="77777777" w:rsidR="004B0483" w:rsidRPr="009F2772" w:rsidRDefault="004B0483" w:rsidP="004B0483">
      <w:pPr>
        <w:numPr>
          <w:ilvl w:val="0"/>
          <w:numId w:val="24"/>
        </w:numPr>
        <w:spacing w:before="100" w:beforeAutospacing="1" w:after="100" w:afterAutospacing="1" w:line="360" w:lineRule="auto"/>
        <w:rPr>
          <w:rFonts w:ascii="Georgia" w:eastAsia="Times New Roman" w:hAnsi="Georgia"/>
        </w:rPr>
      </w:pPr>
      <w:r w:rsidRPr="004B0483">
        <w:rPr>
          <w:rFonts w:ascii="Georgia" w:eastAsia="Times New Roman" w:hAnsi="Georgia"/>
          <w:b/>
          <w:bCs/>
        </w:rPr>
        <w:t>Marine life may be “winners” or “losers”</w:t>
      </w:r>
      <w:r w:rsidRPr="009F2772">
        <w:rPr>
          <w:rFonts w:ascii="Georgia" w:eastAsia="Times New Roman" w:hAnsi="Georgia"/>
        </w:rPr>
        <w:br/>
        <w:t>OA impacts may vary among different species of marine life or genetic strains within a species. Studying these differences is critical for maintaining and restoring marine ecosystems.</w:t>
      </w:r>
      <w:r w:rsidRPr="009F2772">
        <w:rPr>
          <w:rFonts w:ascii="Georgia" w:eastAsia="Times New Roman" w:hAnsi="Georgia"/>
        </w:rPr>
        <w:br/>
      </w:r>
      <w:r w:rsidRPr="009F2772">
        <w:rPr>
          <w:rFonts w:ascii="Georgia" w:eastAsia="Times New Roman" w:hAnsi="Georgia"/>
        </w:rPr>
        <w:br/>
        <w:t>For example, Mote has raised thousands of corals for reef restoration efforts based at its Florida Keys campus, and Mote scientists are currently studying which genotypes of threatened staghorn coral might fare best amid OA and other stressors.</w:t>
      </w:r>
      <w:r w:rsidRPr="009F2772">
        <w:rPr>
          <w:rFonts w:ascii="Georgia" w:eastAsia="Times New Roman" w:hAnsi="Georgia"/>
        </w:rPr>
        <w:br/>
        <w:t> </w:t>
      </w:r>
    </w:p>
    <w:p w14:paraId="637E4B1B" w14:textId="77777777" w:rsidR="006C4A6C" w:rsidRDefault="004B0483" w:rsidP="004B0483">
      <w:pPr>
        <w:numPr>
          <w:ilvl w:val="0"/>
          <w:numId w:val="24"/>
        </w:numPr>
        <w:spacing w:before="100" w:beforeAutospacing="1" w:after="100" w:afterAutospacing="1" w:line="360" w:lineRule="auto"/>
        <w:rPr>
          <w:rFonts w:ascii="Georgia" w:eastAsia="Times New Roman" w:hAnsi="Georgia"/>
        </w:rPr>
      </w:pPr>
      <w:r w:rsidRPr="004B0483">
        <w:rPr>
          <w:rFonts w:ascii="Georgia" w:eastAsia="Times New Roman" w:hAnsi="Georgia"/>
          <w:b/>
          <w:bCs/>
        </w:rPr>
        <w:t>OA knowledge and goals must be shared through clear, concise messages so that Florida communities and decision makers can respond wisely.</w:t>
      </w:r>
      <w:r w:rsidRPr="009F2772">
        <w:rPr>
          <w:rFonts w:ascii="Georgia" w:eastAsia="Times New Roman" w:hAnsi="Georgia"/>
        </w:rPr>
        <w:br/>
        <w:t>Part of the challenge is highlighting an “invisible” threat.</w:t>
      </w:r>
      <w:r w:rsidRPr="009F2772">
        <w:rPr>
          <w:rFonts w:ascii="Georgia" w:eastAsia="Times New Roman" w:hAnsi="Georgia"/>
        </w:rPr>
        <w:br/>
      </w:r>
      <w:r w:rsidRPr="009F2772">
        <w:rPr>
          <w:rFonts w:ascii="Georgia" w:eastAsia="Times New Roman" w:hAnsi="Georgia"/>
        </w:rPr>
        <w:br/>
        <w:t>“If carbon dioxide had been orange in color</w:t>
      </w:r>
      <w:r w:rsidRPr="004B0483">
        <w:rPr>
          <w:rFonts w:ascii="Georgia" w:eastAsia="Times New Roman" w:hAnsi="Georgia"/>
        </w:rPr>
        <w:t xml:space="preserve"> </w:t>
      </w:r>
      <w:r w:rsidRPr="009F2772">
        <w:rPr>
          <w:rFonts w:ascii="Georgia" w:eastAsia="Times New Roman" w:hAnsi="Georgia"/>
        </w:rPr>
        <w:t>and smelled like rotten eggs, things would be different,” said Dr. Dave Vaughan, Manager of the Coral Reef Restoration Program at Mote. “If you tell people there is carbon dioxide affecting the oceans by lowering pH, they may not think of it the same way they think of an oil spill or another visible concern. But maybe the current research can drive home that OA is a reality today and not just a concern for the future.”</w:t>
      </w:r>
      <w:r w:rsidRPr="009F2772">
        <w:rPr>
          <w:rFonts w:ascii="Georgia" w:eastAsia="Times New Roman" w:hAnsi="Georgia"/>
        </w:rPr>
        <w:br/>
      </w:r>
      <w:r w:rsidRPr="009F2772">
        <w:rPr>
          <w:rFonts w:ascii="Georgia" w:eastAsia="Times New Roman" w:hAnsi="Georgia"/>
        </w:rPr>
        <w:br/>
      </w:r>
    </w:p>
    <w:p w14:paraId="0F32C5C8" w14:textId="7F143D72" w:rsidR="004B0483" w:rsidRPr="009F2772" w:rsidRDefault="004B0483" w:rsidP="006C4A6C">
      <w:pPr>
        <w:spacing w:before="100" w:beforeAutospacing="1" w:after="100" w:afterAutospacing="1" w:line="360" w:lineRule="auto"/>
        <w:ind w:left="720"/>
        <w:rPr>
          <w:rFonts w:ascii="Georgia" w:eastAsia="Times New Roman" w:hAnsi="Georgia"/>
        </w:rPr>
      </w:pPr>
      <w:r w:rsidRPr="009F2772">
        <w:rPr>
          <w:rFonts w:ascii="Georgia" w:eastAsia="Times New Roman" w:hAnsi="Georgia"/>
        </w:rPr>
        <w:lastRenderedPageBreak/>
        <w:t>Roundtable participants discussed how to better share scientific findings in helpful ways, such as producing unified communications materials, synthesizing meaningful research results, highlighting the economic value of resources at stake.</w:t>
      </w:r>
      <w:r w:rsidRPr="009F2772">
        <w:rPr>
          <w:rFonts w:ascii="Georgia" w:eastAsia="Times New Roman" w:hAnsi="Georgia"/>
        </w:rPr>
        <w:br/>
      </w:r>
      <w:r w:rsidRPr="009F2772">
        <w:rPr>
          <w:rFonts w:ascii="Georgia" w:eastAsia="Times New Roman" w:hAnsi="Georgia"/>
        </w:rPr>
        <w:br/>
        <w:t>Supporting OA research through public and private funding, particularly through philanthropic giving, is essential for addressing this threat.</w:t>
      </w:r>
      <w:r w:rsidRPr="009F2772">
        <w:rPr>
          <w:rFonts w:ascii="Georgia" w:eastAsia="Times New Roman" w:hAnsi="Georgia"/>
        </w:rPr>
        <w:br/>
        <w:t> </w:t>
      </w:r>
    </w:p>
    <w:p w14:paraId="4574DEF1" w14:textId="306C1734" w:rsidR="004B0483" w:rsidRPr="009F2772" w:rsidRDefault="004B0483" w:rsidP="004B0483">
      <w:pPr>
        <w:numPr>
          <w:ilvl w:val="0"/>
          <w:numId w:val="24"/>
        </w:numPr>
        <w:spacing w:before="100" w:beforeAutospacing="1" w:after="100" w:afterAutospacing="1" w:line="360" w:lineRule="auto"/>
        <w:rPr>
          <w:rFonts w:ascii="Georgia" w:eastAsia="Times New Roman" w:hAnsi="Georgia"/>
        </w:rPr>
      </w:pPr>
      <w:r w:rsidRPr="004B0483">
        <w:rPr>
          <w:rFonts w:ascii="Georgia" w:eastAsia="Times New Roman" w:hAnsi="Georgia"/>
          <w:b/>
          <w:bCs/>
        </w:rPr>
        <w:t>Florida is already rich in OA data and environmental monitoring programs. Future efforts can piggyback.</w:t>
      </w:r>
      <w:r w:rsidRPr="009F2772">
        <w:rPr>
          <w:rFonts w:ascii="Georgia" w:eastAsia="Times New Roman" w:hAnsi="Georgia"/>
        </w:rPr>
        <w:br/>
        <w:t>“There’s a lot of good baseline data in the literature and deep down in the records from state and federal agencies, counties and research institutions – pH, alkalinity, temperature, salinity, calcium, nutrients,</w:t>
      </w:r>
      <w:r w:rsidRPr="004B0483">
        <w:rPr>
          <w:rFonts w:ascii="Georgia" w:eastAsia="Times New Roman" w:hAnsi="Georgia"/>
        </w:rPr>
        <w:t xml:space="preserve"> </w:t>
      </w:r>
      <w:r w:rsidRPr="009F2772">
        <w:rPr>
          <w:rFonts w:ascii="Georgia" w:eastAsia="Times New Roman" w:hAnsi="Georgia"/>
        </w:rPr>
        <w:t xml:space="preserve">paleo-biology and paleo-climatology,” said Dr. </w:t>
      </w:r>
      <w:proofErr w:type="spellStart"/>
      <w:r w:rsidRPr="009F2772">
        <w:rPr>
          <w:rFonts w:ascii="Georgia" w:eastAsia="Times New Roman" w:hAnsi="Georgia"/>
        </w:rPr>
        <w:t>Erinn</w:t>
      </w:r>
      <w:proofErr w:type="spellEnd"/>
      <w:r w:rsidRPr="009F2772">
        <w:rPr>
          <w:rFonts w:ascii="Georgia" w:eastAsia="Times New Roman" w:hAnsi="Georgia"/>
        </w:rPr>
        <w:t xml:space="preserve"> Muller, Manager of the Coral Health and Disease Program at Mote. “Scientists need to step back and synthesize this data to show the story of what’s already happening with Florida ecosystems.”</w:t>
      </w:r>
      <w:r w:rsidRPr="009F2772">
        <w:rPr>
          <w:rFonts w:ascii="Georgia" w:eastAsia="Times New Roman" w:hAnsi="Georgia"/>
        </w:rPr>
        <w:br/>
      </w:r>
      <w:r w:rsidRPr="009F2772">
        <w:rPr>
          <w:rFonts w:ascii="Georgia" w:eastAsia="Times New Roman" w:hAnsi="Georgia"/>
        </w:rPr>
        <w:br/>
        <w:t>Roundtable participants suggest both analyzing the available data and conducting more research to understand key concepts like how OA varies through time and space, and which keystone or iconic marine animals might be affected.</w:t>
      </w:r>
      <w:r w:rsidRPr="009F2772">
        <w:rPr>
          <w:rFonts w:ascii="Georgia" w:eastAsia="Times New Roman" w:hAnsi="Georgia"/>
        </w:rPr>
        <w:br/>
        <w:t> </w:t>
      </w:r>
    </w:p>
    <w:p w14:paraId="46863B2B" w14:textId="77777777" w:rsidR="006C4A6C" w:rsidRDefault="006C4A6C" w:rsidP="004B0483">
      <w:pPr>
        <w:pStyle w:val="Heading2"/>
        <w:spacing w:before="0" w:beforeAutospacing="0" w:after="0" w:afterAutospacing="0" w:line="300" w:lineRule="auto"/>
        <w:rPr>
          <w:rFonts w:ascii="Georgia" w:hAnsi="Georgia"/>
          <w:b w:val="0"/>
          <w:sz w:val="24"/>
          <w:szCs w:val="24"/>
        </w:rPr>
      </w:pPr>
    </w:p>
    <w:p w14:paraId="2698CB19" w14:textId="77777777" w:rsidR="006C4A6C" w:rsidRDefault="006C4A6C" w:rsidP="004B0483">
      <w:pPr>
        <w:pStyle w:val="Heading2"/>
        <w:spacing w:before="0" w:beforeAutospacing="0" w:after="0" w:afterAutospacing="0" w:line="300" w:lineRule="auto"/>
        <w:rPr>
          <w:rFonts w:ascii="Georgia" w:hAnsi="Georgia"/>
          <w:b w:val="0"/>
          <w:sz w:val="24"/>
          <w:szCs w:val="24"/>
        </w:rPr>
      </w:pPr>
    </w:p>
    <w:p w14:paraId="4EB435D4" w14:textId="77777777" w:rsidR="006C4A6C" w:rsidRDefault="006C4A6C" w:rsidP="004B0483">
      <w:pPr>
        <w:pStyle w:val="Heading2"/>
        <w:spacing w:before="0" w:beforeAutospacing="0" w:after="0" w:afterAutospacing="0" w:line="300" w:lineRule="auto"/>
        <w:rPr>
          <w:rFonts w:ascii="Georgia" w:hAnsi="Georgia"/>
          <w:b w:val="0"/>
          <w:sz w:val="24"/>
          <w:szCs w:val="24"/>
        </w:rPr>
      </w:pPr>
    </w:p>
    <w:p w14:paraId="7281E53F" w14:textId="77777777" w:rsidR="006C4A6C" w:rsidRDefault="006C4A6C" w:rsidP="004B0483">
      <w:pPr>
        <w:pStyle w:val="Heading2"/>
        <w:spacing w:before="0" w:beforeAutospacing="0" w:after="0" w:afterAutospacing="0" w:line="300" w:lineRule="auto"/>
        <w:rPr>
          <w:rFonts w:ascii="Georgia" w:hAnsi="Georgia"/>
          <w:b w:val="0"/>
          <w:sz w:val="24"/>
          <w:szCs w:val="24"/>
        </w:rPr>
      </w:pPr>
    </w:p>
    <w:p w14:paraId="7C449CEA" w14:textId="77777777" w:rsidR="006C4A6C" w:rsidRDefault="006C4A6C" w:rsidP="004B0483">
      <w:pPr>
        <w:pStyle w:val="Heading2"/>
        <w:spacing w:before="0" w:beforeAutospacing="0" w:after="0" w:afterAutospacing="0" w:line="300" w:lineRule="auto"/>
        <w:rPr>
          <w:rFonts w:ascii="Georgia" w:hAnsi="Georgia"/>
          <w:b w:val="0"/>
          <w:sz w:val="24"/>
          <w:szCs w:val="24"/>
        </w:rPr>
      </w:pPr>
    </w:p>
    <w:p w14:paraId="409399D9" w14:textId="1052A280" w:rsidR="006C4A6C" w:rsidRDefault="006C4A6C" w:rsidP="006C4A6C">
      <w:pPr>
        <w:pStyle w:val="Heading2"/>
        <w:spacing w:before="0" w:beforeAutospacing="0" w:after="0" w:afterAutospacing="0" w:line="300" w:lineRule="auto"/>
        <w:rPr>
          <w:rFonts w:ascii="Georgia" w:hAnsi="Georgia"/>
          <w:b w:val="0"/>
          <w:sz w:val="24"/>
          <w:szCs w:val="24"/>
        </w:rPr>
      </w:pPr>
      <w:r>
        <w:rPr>
          <w:rFonts w:ascii="Georgia" w:hAnsi="Georgia"/>
          <w:b w:val="0"/>
          <w:sz w:val="24"/>
          <w:szCs w:val="24"/>
        </w:rPr>
        <w:lastRenderedPageBreak/>
        <w:t xml:space="preserve">                                  </w:t>
      </w:r>
      <w:r>
        <w:rPr>
          <w:noProof/>
        </w:rPr>
        <w:drawing>
          <wp:inline distT="0" distB="0" distL="0" distR="0" wp14:anchorId="7A87E972" wp14:editId="7D164A45">
            <wp:extent cx="3429000" cy="22174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allery.mailchimp.com/3221ea74e517842946ae8ed20/images/ea6d468d-2597-45d1-88c2-5210baaadc2f.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429000" cy="2217420"/>
                    </a:xfrm>
                    <a:prstGeom prst="rect">
                      <a:avLst/>
                    </a:prstGeom>
                    <a:noFill/>
                    <a:ln>
                      <a:noFill/>
                    </a:ln>
                  </pic:spPr>
                </pic:pic>
              </a:graphicData>
            </a:graphic>
          </wp:inline>
        </w:drawing>
      </w:r>
    </w:p>
    <w:p w14:paraId="0B564098" w14:textId="77777777" w:rsidR="006C4A6C" w:rsidRDefault="006C4A6C" w:rsidP="006C4A6C">
      <w:pPr>
        <w:pStyle w:val="Heading2"/>
        <w:spacing w:before="0" w:beforeAutospacing="0" w:after="0" w:afterAutospacing="0" w:line="300" w:lineRule="auto"/>
        <w:ind w:left="1440"/>
        <w:rPr>
          <w:rFonts w:ascii="Georgia" w:hAnsi="Georgia"/>
          <w:sz w:val="16"/>
          <w:szCs w:val="16"/>
        </w:rPr>
      </w:pPr>
      <w:r w:rsidRPr="006C4A6C">
        <w:rPr>
          <w:rFonts w:ascii="Georgia" w:hAnsi="Georgia"/>
          <w:sz w:val="16"/>
          <w:szCs w:val="16"/>
        </w:rPr>
        <w:t xml:space="preserve">Threats to coral reefs and other economically valuable Florida resources were discussed at the Sept. 2 Ocean Acidification Roundtable at Mote Marine Lab. </w:t>
      </w:r>
    </w:p>
    <w:p w14:paraId="04DDCDCD" w14:textId="06F8C2B7" w:rsidR="006C4A6C" w:rsidRPr="006C4A6C" w:rsidRDefault="006C4A6C" w:rsidP="006C4A6C">
      <w:pPr>
        <w:pStyle w:val="Heading2"/>
        <w:spacing w:before="0" w:beforeAutospacing="0" w:after="0" w:afterAutospacing="0" w:line="300" w:lineRule="auto"/>
        <w:ind w:left="1440"/>
        <w:rPr>
          <w:rFonts w:ascii="Georgia" w:hAnsi="Georgia"/>
          <w:b w:val="0"/>
          <w:sz w:val="16"/>
          <w:szCs w:val="16"/>
        </w:rPr>
      </w:pPr>
      <w:r w:rsidRPr="006C4A6C">
        <w:rPr>
          <w:rFonts w:ascii="Georgia" w:hAnsi="Georgia"/>
          <w:sz w:val="16"/>
          <w:szCs w:val="16"/>
        </w:rPr>
        <w:t>(Credit both photos to Mote Marine Lab.)</w:t>
      </w:r>
    </w:p>
    <w:p w14:paraId="7981E967" w14:textId="77777777" w:rsidR="006C4A6C" w:rsidRDefault="006C4A6C" w:rsidP="004B0483">
      <w:pPr>
        <w:pStyle w:val="Heading2"/>
        <w:spacing w:before="0" w:beforeAutospacing="0" w:after="0" w:afterAutospacing="0" w:line="300" w:lineRule="auto"/>
        <w:rPr>
          <w:rFonts w:ascii="Georgia" w:hAnsi="Georgia"/>
          <w:b w:val="0"/>
          <w:sz w:val="24"/>
          <w:szCs w:val="24"/>
        </w:rPr>
      </w:pPr>
    </w:p>
    <w:p w14:paraId="08FC5C81" w14:textId="77777777" w:rsidR="006C4A6C" w:rsidRDefault="006C4A6C" w:rsidP="004B0483">
      <w:pPr>
        <w:pStyle w:val="Heading2"/>
        <w:spacing w:before="0" w:beforeAutospacing="0" w:after="0" w:afterAutospacing="0" w:line="300" w:lineRule="auto"/>
        <w:rPr>
          <w:rFonts w:ascii="Georgia" w:hAnsi="Georgia"/>
          <w:b w:val="0"/>
          <w:sz w:val="24"/>
          <w:szCs w:val="24"/>
        </w:rPr>
      </w:pPr>
    </w:p>
    <w:p w14:paraId="4D30CEEF" w14:textId="77777777" w:rsidR="006C4A6C" w:rsidRDefault="004B0483" w:rsidP="004B0483">
      <w:pPr>
        <w:pStyle w:val="Heading2"/>
        <w:spacing w:before="0" w:beforeAutospacing="0" w:after="0" w:afterAutospacing="0" w:line="300" w:lineRule="auto"/>
        <w:rPr>
          <w:rFonts w:ascii="Georgia" w:hAnsi="Georgia"/>
          <w:b w:val="0"/>
          <w:sz w:val="24"/>
          <w:szCs w:val="24"/>
        </w:rPr>
      </w:pPr>
      <w:r w:rsidRPr="006C4A6C">
        <w:rPr>
          <w:rFonts w:ascii="Georgia" w:hAnsi="Georgia"/>
          <w:b w:val="0"/>
          <w:sz w:val="24"/>
          <w:szCs w:val="24"/>
        </w:rPr>
        <w:t>We can be optimistic.</w:t>
      </w:r>
    </w:p>
    <w:p w14:paraId="70336F0F" w14:textId="647F76C5" w:rsidR="004B0483" w:rsidRPr="006C4A6C" w:rsidRDefault="004B0483" w:rsidP="004B0483">
      <w:pPr>
        <w:pStyle w:val="Heading2"/>
        <w:spacing w:before="0" w:beforeAutospacing="0" w:after="0" w:afterAutospacing="0" w:line="300" w:lineRule="auto"/>
        <w:rPr>
          <w:rStyle w:val="Strong"/>
          <w:rFonts w:ascii="Georgia" w:hAnsi="Georgia" w:cs="Helvetica"/>
          <w:b/>
          <w:bCs/>
          <w:spacing w:val="-11"/>
          <w:sz w:val="24"/>
          <w:szCs w:val="24"/>
        </w:rPr>
      </w:pPr>
      <w:r w:rsidRPr="009F2772">
        <w:rPr>
          <w:rFonts w:ascii="Georgia" w:hAnsi="Georgia"/>
          <w:b w:val="0"/>
          <w:sz w:val="24"/>
          <w:szCs w:val="24"/>
        </w:rPr>
        <w:br/>
        <w:t>Florida may host habitats that naturally buffer OA impacts. For instance, scientists have begun to study possible benefits of increased seagrass beds, which sequester carbon dioxide (like trees do).</w:t>
      </w:r>
      <w:r w:rsidRPr="009F2772">
        <w:rPr>
          <w:rFonts w:ascii="Georgia" w:hAnsi="Georgia"/>
          <w:b w:val="0"/>
          <w:sz w:val="24"/>
          <w:szCs w:val="24"/>
        </w:rPr>
        <w:br/>
      </w:r>
      <w:r w:rsidRPr="009F2772">
        <w:rPr>
          <w:rFonts w:ascii="Georgia" w:hAnsi="Georgia"/>
          <w:b w:val="0"/>
          <w:sz w:val="24"/>
          <w:szCs w:val="24"/>
        </w:rPr>
        <w:br/>
        <w:t>In addition, scientists, policymakers, industry representatives and others have shown great interest and energy for addressing OA in Florida, and there is enough knowledge to act now.</w:t>
      </w:r>
      <w:r w:rsidRPr="009F2772">
        <w:rPr>
          <w:rFonts w:ascii="Georgia" w:hAnsi="Georgia"/>
          <w:b w:val="0"/>
          <w:sz w:val="24"/>
          <w:szCs w:val="24"/>
        </w:rPr>
        <w:br/>
      </w:r>
      <w:r w:rsidRPr="009F2772">
        <w:rPr>
          <w:rFonts w:ascii="Georgia" w:hAnsi="Georgia"/>
          <w:b w:val="0"/>
          <w:sz w:val="24"/>
          <w:szCs w:val="24"/>
        </w:rPr>
        <w:br/>
        <w:t>For example, the recently introduced federal bill HR 2553: the Coastal Communities Acidification Act of 2015, has the support of 10 Florida representatives. This bill would</w:t>
      </w:r>
      <w:r w:rsidRPr="006C4A6C">
        <w:rPr>
          <w:rFonts w:ascii="Georgia" w:hAnsi="Georgia"/>
          <w:b w:val="0"/>
          <w:sz w:val="24"/>
          <w:szCs w:val="24"/>
        </w:rPr>
        <w:t xml:space="preserve"> </w:t>
      </w:r>
      <w:r w:rsidRPr="009F2772">
        <w:rPr>
          <w:rFonts w:ascii="Georgia" w:hAnsi="Georgia"/>
          <w:b w:val="0"/>
          <w:sz w:val="24"/>
          <w:szCs w:val="24"/>
        </w:rPr>
        <w:t>require federal officials to study the vulnerability of coastal communities in Florida and around the country to ocean acidification.</w:t>
      </w:r>
      <w:r w:rsidRPr="009F2772">
        <w:rPr>
          <w:rFonts w:ascii="Georgia" w:hAnsi="Georgia"/>
          <w:b w:val="0"/>
          <w:sz w:val="24"/>
          <w:szCs w:val="24"/>
        </w:rPr>
        <w:br/>
      </w:r>
      <w:r w:rsidRPr="009F2772">
        <w:rPr>
          <w:rFonts w:ascii="Georgia" w:hAnsi="Georgia"/>
          <w:b w:val="0"/>
          <w:sz w:val="24"/>
          <w:szCs w:val="24"/>
        </w:rPr>
        <w:br/>
        <w:t>“We should use the best available science now to begin mitigating the impacts of ocean acidification by implementing major coral restoration initiatives.  The lack of 100-percent scientific certainty of outcomes should not paralyze us from addressing critical impacts to ecosystems and organisms that are happening now,” Crosby said.</w:t>
      </w:r>
    </w:p>
    <w:p w14:paraId="7ADBBA04" w14:textId="77777777" w:rsidR="00B66189" w:rsidRDefault="00B66189" w:rsidP="00D63F77">
      <w:pPr>
        <w:pStyle w:val="Heading2"/>
        <w:spacing w:before="0" w:beforeAutospacing="0" w:after="0" w:afterAutospacing="0" w:line="300" w:lineRule="auto"/>
        <w:rPr>
          <w:rStyle w:val="Strong"/>
          <w:rFonts w:ascii="Georgia" w:hAnsi="Georgia" w:cs="Helvetica"/>
          <w:b/>
          <w:bCs/>
          <w:spacing w:val="-11"/>
          <w:sz w:val="27"/>
          <w:szCs w:val="27"/>
        </w:rPr>
      </w:pPr>
    </w:p>
    <w:p w14:paraId="54757AC8" w14:textId="77777777" w:rsidR="006C4A6C" w:rsidRDefault="006C4A6C" w:rsidP="00D63F77">
      <w:pPr>
        <w:spacing w:before="100" w:beforeAutospacing="1" w:after="100" w:afterAutospacing="1"/>
        <w:ind w:left="2160" w:firstLine="720"/>
        <w:rPr>
          <w:rStyle w:val="Strong"/>
          <w:rFonts w:ascii="Georgia" w:eastAsia="Times New Roman" w:hAnsi="Georgia" w:cs="Helvetica"/>
          <w:spacing w:val="-11"/>
          <w:sz w:val="27"/>
          <w:szCs w:val="27"/>
        </w:rPr>
      </w:pPr>
    </w:p>
    <w:p w14:paraId="7E3AA4A8" w14:textId="46917ECB" w:rsidR="00676883" w:rsidRPr="00132893" w:rsidRDefault="002E0D0B" w:rsidP="00D63F77">
      <w:pPr>
        <w:spacing w:before="100" w:beforeAutospacing="1" w:after="100" w:afterAutospacing="1"/>
        <w:ind w:left="2160" w:firstLine="720"/>
        <w:rPr>
          <w:rFonts w:ascii="Georgia" w:eastAsia="Times New Roman" w:hAnsi="Georgia"/>
        </w:rPr>
      </w:pPr>
      <w:r w:rsidRPr="00B50B74">
        <w:rPr>
          <w:rFonts w:ascii="Georgia" w:hAnsi="Georgia"/>
          <w:b/>
          <w:color w:val="000000" w:themeColor="text1"/>
          <w:sz w:val="28"/>
          <w:szCs w:val="28"/>
        </w:rPr>
        <w:lastRenderedPageBreak/>
        <w:t>UPCOMING EVENTS</w:t>
      </w:r>
    </w:p>
    <w:p w14:paraId="72432D0A" w14:textId="55C2D4BB" w:rsidR="00676883" w:rsidRDefault="00A52C6F" w:rsidP="00676883">
      <w:pPr>
        <w:spacing w:before="100" w:beforeAutospacing="1" w:after="100" w:afterAutospacing="1"/>
        <w:jc w:val="center"/>
        <w:rPr>
          <w:rFonts w:ascii="Georgia" w:eastAsia="Times New Roman" w:hAnsi="Georgia"/>
        </w:rPr>
      </w:pPr>
      <w:r>
        <w:rPr>
          <w:noProof/>
          <w:color w:val="0000FF"/>
        </w:rPr>
        <w:drawing>
          <wp:inline distT="0" distB="0" distL="0" distR="0" wp14:anchorId="7125C31C" wp14:editId="1879E0EC">
            <wp:extent cx="5486400" cy="1538868"/>
            <wp:effectExtent l="0" t="0" r="0" b="4445"/>
            <wp:docPr id="7" name="Picture 7" descr="https://srqinsidethebrand.files.wordpress.com/2015/06/srqdailybanner_balmasque_oct2015.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rqinsidethebrand.files.wordpress.com/2015/06/srqdailybanner_balmasque_oct2015.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1538868"/>
                    </a:xfrm>
                    <a:prstGeom prst="rect">
                      <a:avLst/>
                    </a:prstGeom>
                    <a:noFill/>
                    <a:ln>
                      <a:noFill/>
                    </a:ln>
                  </pic:spPr>
                </pic:pic>
              </a:graphicData>
            </a:graphic>
          </wp:inline>
        </w:drawing>
      </w:r>
    </w:p>
    <w:p w14:paraId="3645283F" w14:textId="77777777" w:rsidR="00E245BB" w:rsidRDefault="00E245BB" w:rsidP="00E245BB">
      <w:pPr>
        <w:rPr>
          <w:rFonts w:ascii="Georgia" w:hAnsi="Georgia"/>
        </w:rPr>
      </w:pPr>
    </w:p>
    <w:p w14:paraId="5682D773" w14:textId="77777777" w:rsidR="00A52C6F" w:rsidRPr="00A52C6F" w:rsidRDefault="00A52C6F" w:rsidP="00A52C6F">
      <w:pPr>
        <w:pStyle w:val="Heading2"/>
        <w:spacing w:before="0" w:beforeAutospacing="0" w:after="0" w:afterAutospacing="0" w:line="300" w:lineRule="auto"/>
        <w:jc w:val="center"/>
        <w:rPr>
          <w:rFonts w:ascii="Georgia" w:hAnsi="Georgia"/>
          <w:spacing w:val="-11"/>
          <w:sz w:val="39"/>
          <w:szCs w:val="39"/>
        </w:rPr>
      </w:pPr>
      <w:r w:rsidRPr="00A52C6F">
        <w:rPr>
          <w:rFonts w:ascii="Georgia" w:hAnsi="Georgia"/>
          <w:spacing w:val="-11"/>
          <w:sz w:val="30"/>
          <w:szCs w:val="30"/>
        </w:rPr>
        <w:t>Oct. 3: Support Mote at second annual masquerade gala</w:t>
      </w:r>
    </w:p>
    <w:p w14:paraId="74903555" w14:textId="104C400C" w:rsidR="00A52C6F" w:rsidRDefault="00A52C6F" w:rsidP="00A52C6F">
      <w:r w:rsidRPr="00A52C6F">
        <w:rPr>
          <w:rFonts w:ascii="Georgia" w:hAnsi="Georgia"/>
        </w:rPr>
        <w:t xml:space="preserve">Enjoy an enchanted evening full of dancing and mystery while supporting Mote Marine Laboratory at the second annual masquerade gala, Bal </w:t>
      </w:r>
      <w:proofErr w:type="spellStart"/>
      <w:r w:rsidRPr="00A52C6F">
        <w:rPr>
          <w:rFonts w:ascii="Georgia" w:hAnsi="Georgia"/>
        </w:rPr>
        <w:t>Masqué</w:t>
      </w:r>
      <w:proofErr w:type="spellEnd"/>
      <w:r w:rsidRPr="00A52C6F">
        <w:rPr>
          <w:rFonts w:ascii="Georgia" w:hAnsi="Georgia"/>
        </w:rPr>
        <w:t>: Midnight in the Garden of Good and Evil. The gala takes place Saturday, Oct. 3 from 8 p.m. to midnight at the Sarasota Opera House, 61 N. Pineapple Avenue Sarasota, Fla., 34236.</w:t>
      </w:r>
      <w:r w:rsidRPr="00A52C6F">
        <w:rPr>
          <w:rFonts w:ascii="Georgia" w:hAnsi="Georgia"/>
        </w:rPr>
        <w:br/>
        <w:t> </w:t>
      </w:r>
      <w:r w:rsidRPr="00A52C6F">
        <w:rPr>
          <w:rFonts w:ascii="Georgia" w:hAnsi="Georgia"/>
        </w:rPr>
        <w:br/>
        <w:t>Guests will wear their most elegant formal attire and creative masks. The Sarasota Opera House will be transformed into a mysterious garden where beautiful musical performances will set the tone for the night, aerialists will entertain from the vaulted ceilings and dancers will take stage. Cocktails and bite-sized food will be available throughout the night.</w:t>
      </w:r>
      <w:r w:rsidRPr="00A52C6F">
        <w:rPr>
          <w:rFonts w:ascii="Georgia" w:hAnsi="Georgia"/>
        </w:rPr>
        <w:br/>
        <w:t> </w:t>
      </w:r>
      <w:r w:rsidRPr="00A52C6F">
        <w:rPr>
          <w:rFonts w:ascii="Georgia" w:hAnsi="Georgia"/>
        </w:rPr>
        <w:br/>
        <w:t xml:space="preserve">Tickets are $125. For each individual Bal </w:t>
      </w:r>
      <w:proofErr w:type="spellStart"/>
      <w:r w:rsidRPr="00A52C6F">
        <w:rPr>
          <w:rFonts w:ascii="Georgia" w:hAnsi="Georgia"/>
        </w:rPr>
        <w:t>Masqué</w:t>
      </w:r>
      <w:proofErr w:type="spellEnd"/>
      <w:r w:rsidRPr="00A52C6F">
        <w:rPr>
          <w:rFonts w:ascii="Georgia" w:hAnsi="Georgia"/>
        </w:rPr>
        <w:t xml:space="preserve"> ticket purchased online, SRQ | The Magazine will donate a portion of the proceeds to one of seven local organizations, including Mote, an independent, nonprofit marine research and education institution comprised of world-class marine scientists committed to the conservation and sustainable use of our oceans. Guests can select Mote Marine Laboratory from a list on the drop down menu on the purchase page.</w:t>
      </w:r>
      <w:r w:rsidRPr="00A52C6F">
        <w:rPr>
          <w:rFonts w:ascii="Georgia" w:hAnsi="Georgia"/>
        </w:rPr>
        <w:br/>
        <w:t> </w:t>
      </w:r>
      <w:r w:rsidRPr="00A52C6F">
        <w:rPr>
          <w:rFonts w:ascii="Georgia" w:hAnsi="Georgia"/>
        </w:rPr>
        <w:br/>
        <w:t xml:space="preserve">Get ready for a mesmerizing night at the Harlequin Club VIP Party at Saks Fifth Avenue hosted by Sophie’s from 6:30 p.m. to 8 p.m. The Harlequin Club provides exclusive access to Bal </w:t>
      </w:r>
      <w:proofErr w:type="spellStart"/>
      <w:r w:rsidRPr="00A52C6F">
        <w:rPr>
          <w:rFonts w:ascii="Georgia" w:hAnsi="Georgia"/>
        </w:rPr>
        <w:t>Masqué</w:t>
      </w:r>
      <w:proofErr w:type="spellEnd"/>
      <w:r w:rsidRPr="00A52C6F">
        <w:rPr>
          <w:rFonts w:ascii="Georgia" w:hAnsi="Georgia"/>
        </w:rPr>
        <w:t xml:space="preserve"> including tickets to the gala, a VIP lounge, private bar access and more. For each individual Harlequin Club ticket purchased online, SRQ | The Magazine will donate a portion of the proceeds to one of seven local organizations, including Mote. Guests can select Mote Marine Laboratory from a list on the drop down menu on the purchase page.</w:t>
      </w:r>
      <w:r w:rsidRPr="00A52C6F">
        <w:rPr>
          <w:rFonts w:ascii="Georgia" w:hAnsi="Georgia"/>
        </w:rPr>
        <w:br/>
      </w:r>
      <w:r>
        <w:t> </w:t>
      </w:r>
    </w:p>
    <w:p w14:paraId="7B47ABF9" w14:textId="7EFFFEF4" w:rsidR="00E245BB" w:rsidRPr="00EB0BF0" w:rsidRDefault="00A52C6F" w:rsidP="00A52C6F">
      <w:pPr>
        <w:pStyle w:val="Heading2"/>
        <w:spacing w:before="0" w:beforeAutospacing="0" w:after="0" w:afterAutospacing="0" w:line="300" w:lineRule="auto"/>
        <w:jc w:val="center"/>
        <w:rPr>
          <w:rFonts w:ascii="Georgia" w:hAnsi="Georgia" w:cs="Helvetica"/>
          <w:spacing w:val="-11"/>
          <w:sz w:val="32"/>
          <w:szCs w:val="32"/>
        </w:rPr>
      </w:pPr>
      <w:r>
        <w:t> </w:t>
      </w:r>
      <w:r>
        <w:br/>
      </w:r>
      <w:r w:rsidRPr="00EB0BF0">
        <w:rPr>
          <w:rFonts w:ascii="Georgia" w:hAnsi="Georgia"/>
          <w:sz w:val="32"/>
          <w:szCs w:val="32"/>
        </w:rPr>
        <w:t xml:space="preserve">To purchase your Bal </w:t>
      </w:r>
      <w:proofErr w:type="spellStart"/>
      <w:r w:rsidRPr="00EB0BF0">
        <w:rPr>
          <w:rFonts w:ascii="Georgia" w:hAnsi="Georgia"/>
          <w:sz w:val="32"/>
          <w:szCs w:val="32"/>
        </w:rPr>
        <w:t>Masqué</w:t>
      </w:r>
      <w:proofErr w:type="spellEnd"/>
      <w:r w:rsidRPr="00EB0BF0">
        <w:rPr>
          <w:rFonts w:ascii="Georgia" w:hAnsi="Georgia"/>
          <w:sz w:val="32"/>
          <w:szCs w:val="32"/>
        </w:rPr>
        <w:t xml:space="preserve"> or Harlequin Club tickets visit </w:t>
      </w:r>
      <w:hyperlink r:id="rId20" w:history="1">
        <w:r w:rsidRPr="00EB0BF0">
          <w:rPr>
            <w:rStyle w:val="Hyperlink"/>
            <w:rFonts w:ascii="Georgia" w:hAnsi="Georgia"/>
            <w:color w:val="066F8A"/>
            <w:sz w:val="32"/>
            <w:szCs w:val="32"/>
          </w:rPr>
          <w:t>www.SRQBalMasque.com</w:t>
        </w:r>
      </w:hyperlink>
    </w:p>
    <w:p w14:paraId="68AB9079" w14:textId="12AE1BE5" w:rsidR="00EB0BF0" w:rsidRPr="00EB0BF0" w:rsidRDefault="00EB0BF0" w:rsidP="00EB0BF0">
      <w:pPr>
        <w:jc w:val="center"/>
        <w:rPr>
          <w:rFonts w:ascii="Georgia" w:hAnsi="Georgia"/>
          <w:b/>
          <w:noProof/>
          <w:sz w:val="28"/>
          <w:szCs w:val="28"/>
        </w:rPr>
      </w:pPr>
      <w:r w:rsidRPr="00EB0BF0">
        <w:rPr>
          <w:rFonts w:ascii="Georgia" w:hAnsi="Georgia"/>
          <w:b/>
          <w:noProof/>
          <w:sz w:val="28"/>
          <w:szCs w:val="28"/>
        </w:rPr>
        <w:lastRenderedPageBreak/>
        <w:t xml:space="preserve">Volunteers needed at Mote: </w:t>
      </w:r>
    </w:p>
    <w:p w14:paraId="0A81474E" w14:textId="18D253BE" w:rsidR="00EB0BF0" w:rsidRPr="00EB0BF0" w:rsidRDefault="00EB0BF0" w:rsidP="00EB0BF0">
      <w:pPr>
        <w:jc w:val="center"/>
        <w:rPr>
          <w:rFonts w:ascii="Georgia" w:hAnsi="Georgia"/>
          <w:b/>
          <w:noProof/>
          <w:sz w:val="28"/>
          <w:szCs w:val="28"/>
        </w:rPr>
      </w:pPr>
      <w:r w:rsidRPr="00EB0BF0">
        <w:rPr>
          <w:rFonts w:ascii="Georgia" w:hAnsi="Georgia"/>
          <w:b/>
          <w:noProof/>
          <w:sz w:val="28"/>
          <w:szCs w:val="28"/>
        </w:rPr>
        <w:t>Learn more at free coffee reception</w:t>
      </w:r>
    </w:p>
    <w:p w14:paraId="47438475" w14:textId="481A43A7" w:rsidR="00EB0BF0" w:rsidRPr="00DF05C3" w:rsidRDefault="00EB0BF0" w:rsidP="00EB0BF0">
      <w:pPr>
        <w:jc w:val="center"/>
        <w:rPr>
          <w:b/>
          <w:noProof/>
          <w:sz w:val="34"/>
          <w:szCs w:val="34"/>
        </w:rPr>
      </w:pPr>
      <w:r>
        <w:rPr>
          <w:noProof/>
        </w:rPr>
        <w:drawing>
          <wp:inline distT="0" distB="0" distL="0" distR="0" wp14:anchorId="32A247FE" wp14:editId="4B0D9C65">
            <wp:extent cx="4006745" cy="5553075"/>
            <wp:effectExtent l="0" t="0" r="698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chelle's Coffee Drinking Octopus Art Print"/>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006745" cy="5553075"/>
                    </a:xfrm>
                    <a:prstGeom prst="rect">
                      <a:avLst/>
                    </a:prstGeom>
                    <a:noFill/>
                    <a:ln>
                      <a:noFill/>
                    </a:ln>
                  </pic:spPr>
                </pic:pic>
              </a:graphicData>
            </a:graphic>
          </wp:inline>
        </w:drawing>
      </w:r>
    </w:p>
    <w:p w14:paraId="1C9929DE" w14:textId="77777777" w:rsidR="00EB0BF0" w:rsidRDefault="00EB0BF0" w:rsidP="00EB0BF0">
      <w:pPr>
        <w:jc w:val="center"/>
        <w:rPr>
          <w:b/>
          <w:noProof/>
          <w:sz w:val="28"/>
          <w:szCs w:val="28"/>
        </w:rPr>
      </w:pPr>
    </w:p>
    <w:p w14:paraId="623655DC" w14:textId="77777777" w:rsidR="00EB0BF0" w:rsidRPr="00EB0BF0" w:rsidRDefault="00EB0BF0" w:rsidP="00EB0BF0">
      <w:pPr>
        <w:pStyle w:val="NormalWeb"/>
        <w:jc w:val="center"/>
        <w:rPr>
          <w:rFonts w:ascii="Georgia" w:hAnsi="Georgia" w:cs="Helvetica"/>
          <w:i/>
          <w:sz w:val="21"/>
          <w:szCs w:val="21"/>
        </w:rPr>
      </w:pPr>
      <w:r w:rsidRPr="00EB0BF0">
        <w:rPr>
          <w:rStyle w:val="Emphasis"/>
          <w:rFonts w:ascii="Georgia" w:hAnsi="Georgia" w:cs="Helvetica"/>
          <w:b/>
          <w:bCs/>
          <w:i w:val="0"/>
          <w:sz w:val="21"/>
          <w:szCs w:val="21"/>
        </w:rPr>
        <w:t>PLEASE SHARE THE INFO BELOW WITH FRIENDS AND FAMILY</w:t>
      </w:r>
    </w:p>
    <w:p w14:paraId="70B29166" w14:textId="77777777" w:rsidR="00EB0BF0" w:rsidRPr="00EB0BF0" w:rsidRDefault="00EB0BF0" w:rsidP="00EB0BF0">
      <w:pPr>
        <w:jc w:val="center"/>
        <w:rPr>
          <w:rFonts w:ascii="Georgia" w:hAnsi="Georgia"/>
          <w:b/>
          <w:noProof/>
          <w:sz w:val="22"/>
          <w:szCs w:val="22"/>
        </w:rPr>
      </w:pPr>
      <w:r w:rsidRPr="00EB0BF0">
        <w:rPr>
          <w:rFonts w:ascii="Georgia" w:hAnsi="Georgia"/>
          <w:b/>
          <w:noProof/>
          <w:sz w:val="22"/>
          <w:szCs w:val="22"/>
        </w:rPr>
        <w:t>Learn about exciting volunteer opportunities at our free coffee reception at Mote Marine Laboratory &amp; Aquarium.</w:t>
      </w:r>
    </w:p>
    <w:p w14:paraId="0D80F849" w14:textId="77777777" w:rsidR="00EB0BF0" w:rsidRPr="00EB0BF0" w:rsidRDefault="00EB0BF0" w:rsidP="00EB0BF0">
      <w:pPr>
        <w:jc w:val="center"/>
        <w:rPr>
          <w:rFonts w:ascii="Georgia" w:hAnsi="Georgia"/>
          <w:b/>
          <w:noProof/>
          <w:sz w:val="22"/>
          <w:szCs w:val="22"/>
        </w:rPr>
      </w:pPr>
    </w:p>
    <w:p w14:paraId="27C1B029" w14:textId="77777777" w:rsidR="00EB0BF0" w:rsidRPr="00EB0BF0" w:rsidRDefault="00EB0BF0" w:rsidP="00EB0BF0">
      <w:pPr>
        <w:jc w:val="center"/>
        <w:rPr>
          <w:rFonts w:ascii="Georgia" w:hAnsi="Georgia"/>
          <w:b/>
          <w:noProof/>
          <w:sz w:val="22"/>
          <w:szCs w:val="22"/>
        </w:rPr>
      </w:pPr>
      <w:r w:rsidRPr="00EB0BF0">
        <w:rPr>
          <w:rFonts w:ascii="Georgia" w:hAnsi="Georgia"/>
          <w:b/>
          <w:noProof/>
          <w:sz w:val="22"/>
          <w:szCs w:val="22"/>
        </w:rPr>
        <w:t>Where: Mote Marine Laboratory &amp; Aquarium WAVE Center</w:t>
      </w:r>
    </w:p>
    <w:p w14:paraId="4C8FCBBE" w14:textId="77777777" w:rsidR="00EB0BF0" w:rsidRPr="00EB0BF0" w:rsidRDefault="00EB0BF0" w:rsidP="00EB0BF0">
      <w:pPr>
        <w:jc w:val="center"/>
        <w:rPr>
          <w:rFonts w:ascii="Georgia" w:hAnsi="Georgia"/>
          <w:b/>
          <w:noProof/>
          <w:sz w:val="22"/>
          <w:szCs w:val="22"/>
        </w:rPr>
      </w:pPr>
      <w:r w:rsidRPr="00EB0BF0">
        <w:rPr>
          <w:rFonts w:ascii="Georgia" w:hAnsi="Georgia"/>
          <w:b/>
          <w:noProof/>
          <w:sz w:val="22"/>
          <w:szCs w:val="22"/>
        </w:rPr>
        <w:t>1600 Ken Thompson Parkway (City Island, Sarasota)</w:t>
      </w:r>
    </w:p>
    <w:p w14:paraId="4388105D" w14:textId="77777777" w:rsidR="00EB0BF0" w:rsidRPr="00EB0BF0" w:rsidRDefault="00EB0BF0" w:rsidP="00EB0BF0">
      <w:pPr>
        <w:jc w:val="center"/>
        <w:rPr>
          <w:rFonts w:ascii="Georgia" w:hAnsi="Georgia"/>
          <w:b/>
          <w:noProof/>
          <w:sz w:val="22"/>
          <w:szCs w:val="22"/>
        </w:rPr>
      </w:pPr>
      <w:r w:rsidRPr="00EB0BF0">
        <w:rPr>
          <w:rFonts w:ascii="Georgia" w:hAnsi="Georgia"/>
          <w:b/>
          <w:noProof/>
          <w:sz w:val="22"/>
          <w:szCs w:val="22"/>
        </w:rPr>
        <w:t>When: Wednesday, October 7</w:t>
      </w:r>
      <w:r w:rsidRPr="00EB0BF0">
        <w:rPr>
          <w:rFonts w:ascii="Georgia" w:hAnsi="Georgia"/>
          <w:b/>
          <w:noProof/>
          <w:sz w:val="22"/>
          <w:szCs w:val="22"/>
          <w:vertAlign w:val="superscript"/>
        </w:rPr>
        <w:t>th</w:t>
      </w:r>
      <w:r w:rsidRPr="00EB0BF0">
        <w:rPr>
          <w:rFonts w:ascii="Georgia" w:hAnsi="Georgia"/>
          <w:b/>
          <w:noProof/>
          <w:sz w:val="22"/>
          <w:szCs w:val="22"/>
        </w:rPr>
        <w:t>,  9:00-11:00</w:t>
      </w:r>
    </w:p>
    <w:p w14:paraId="55E89F8B" w14:textId="77777777" w:rsidR="00EB0BF0" w:rsidRPr="00EB0BF0" w:rsidRDefault="00EB0BF0" w:rsidP="00EB0BF0">
      <w:pPr>
        <w:jc w:val="center"/>
        <w:rPr>
          <w:rFonts w:ascii="Georgia" w:hAnsi="Georgia"/>
          <w:b/>
          <w:noProof/>
          <w:sz w:val="22"/>
          <w:szCs w:val="22"/>
        </w:rPr>
      </w:pPr>
    </w:p>
    <w:p w14:paraId="583D7694" w14:textId="77777777" w:rsidR="00EB0BF0" w:rsidRPr="00EB0BF0" w:rsidRDefault="00EB0BF0" w:rsidP="00EB0BF0">
      <w:pPr>
        <w:jc w:val="center"/>
        <w:rPr>
          <w:rFonts w:ascii="Georgia" w:hAnsi="Georgia"/>
          <w:b/>
          <w:noProof/>
          <w:sz w:val="22"/>
          <w:szCs w:val="22"/>
        </w:rPr>
      </w:pPr>
      <w:r w:rsidRPr="00EB0BF0">
        <w:rPr>
          <w:rFonts w:ascii="Georgia" w:hAnsi="Georgia"/>
          <w:b/>
          <w:noProof/>
          <w:sz w:val="22"/>
          <w:szCs w:val="22"/>
        </w:rPr>
        <w:t xml:space="preserve">For more information and to RSVP for the reception , </w:t>
      </w:r>
    </w:p>
    <w:p w14:paraId="20986A4D" w14:textId="77777777" w:rsidR="00EB0BF0" w:rsidRDefault="00EB0BF0" w:rsidP="00EB0BF0">
      <w:pPr>
        <w:jc w:val="center"/>
        <w:rPr>
          <w:rFonts w:ascii="Georgia" w:hAnsi="Georgia"/>
          <w:b/>
          <w:noProof/>
          <w:sz w:val="22"/>
          <w:szCs w:val="22"/>
        </w:rPr>
      </w:pPr>
      <w:r w:rsidRPr="00EB0BF0">
        <w:rPr>
          <w:rFonts w:ascii="Georgia" w:hAnsi="Georgia"/>
          <w:b/>
          <w:noProof/>
          <w:sz w:val="22"/>
          <w:szCs w:val="22"/>
        </w:rPr>
        <w:t xml:space="preserve">contact Robert Rogers at </w:t>
      </w:r>
      <w:hyperlink r:id="rId22" w:history="1">
        <w:r w:rsidRPr="00EB0BF0">
          <w:rPr>
            <w:rStyle w:val="Hyperlink"/>
            <w:rFonts w:ascii="Georgia" w:hAnsi="Georgia"/>
            <w:b/>
            <w:noProof/>
            <w:sz w:val="22"/>
            <w:szCs w:val="22"/>
          </w:rPr>
          <w:t>volcoordinator@mote.org</w:t>
        </w:r>
      </w:hyperlink>
      <w:r w:rsidRPr="00EB0BF0">
        <w:rPr>
          <w:rFonts w:ascii="Georgia" w:hAnsi="Georgia"/>
          <w:b/>
          <w:noProof/>
          <w:sz w:val="22"/>
          <w:szCs w:val="22"/>
        </w:rPr>
        <w:t xml:space="preserve"> / 941-388-4441 x852</w:t>
      </w:r>
    </w:p>
    <w:p w14:paraId="06C2B0E4" w14:textId="1232CCA4" w:rsidR="00BB05C8" w:rsidRPr="00EB0BF0" w:rsidRDefault="00BB05C8" w:rsidP="00EB0BF0">
      <w:pPr>
        <w:jc w:val="center"/>
        <w:rPr>
          <w:rFonts w:ascii="Georgia" w:hAnsi="Georgia"/>
          <w:b/>
          <w:noProof/>
          <w:sz w:val="22"/>
          <w:szCs w:val="22"/>
        </w:rPr>
      </w:pPr>
      <w:r w:rsidRPr="006148E3">
        <w:rPr>
          <w:rFonts w:ascii="Georgia" w:hAnsi="Georgia"/>
          <w:b/>
          <w:bCs/>
          <w:color w:val="000000" w:themeColor="text1"/>
        </w:rPr>
        <w:lastRenderedPageBreak/>
        <w:t>Volunteer General Meeting in Sea Cinema</w:t>
      </w:r>
      <w:r w:rsidRPr="006148E3">
        <w:rPr>
          <w:rFonts w:ascii="Georgia" w:eastAsia="Times New Roman" w:hAnsi="Georgia"/>
          <w:b/>
          <w:color w:val="000000" w:themeColor="text1"/>
        </w:rPr>
        <w:t xml:space="preserve">                                   </w:t>
      </w:r>
      <w:r w:rsidR="006148E3" w:rsidRPr="006148E3">
        <w:rPr>
          <w:rFonts w:ascii="Georgia" w:eastAsia="Times New Roman" w:hAnsi="Georgia"/>
          <w:b/>
          <w:color w:val="000000" w:themeColor="text1"/>
        </w:rPr>
        <w:t xml:space="preserve">                 </w:t>
      </w:r>
      <w:r w:rsidRPr="006148E3">
        <w:rPr>
          <w:rFonts w:ascii="Georgia" w:hAnsi="Georgia"/>
          <w:b/>
          <w:bCs/>
          <w:color w:val="000000" w:themeColor="text1"/>
        </w:rPr>
        <w:t>Thursday, October 8th 9:00-11:00</w:t>
      </w:r>
      <w:r w:rsidRPr="006148E3">
        <w:rPr>
          <w:rFonts w:ascii="Georgia" w:eastAsia="Times New Roman" w:hAnsi="Georgia"/>
          <w:b/>
          <w:color w:val="000000" w:themeColor="text1"/>
        </w:rPr>
        <w:t xml:space="preserve">                                                         </w:t>
      </w:r>
      <w:r w:rsidR="006148E3" w:rsidRPr="006148E3">
        <w:rPr>
          <w:rFonts w:ascii="Georgia" w:eastAsia="Times New Roman" w:hAnsi="Georgia"/>
          <w:b/>
          <w:color w:val="000000" w:themeColor="text1"/>
        </w:rPr>
        <w:t xml:space="preserve">         </w:t>
      </w:r>
      <w:r w:rsidRPr="006148E3">
        <w:rPr>
          <w:rFonts w:ascii="Georgia" w:hAnsi="Georgia"/>
          <w:b/>
          <w:bCs/>
          <w:color w:val="000000" w:themeColor="text1"/>
        </w:rPr>
        <w:t>Presents:</w:t>
      </w:r>
      <w:r w:rsidR="006148E3" w:rsidRPr="006148E3">
        <w:rPr>
          <w:rFonts w:ascii="Georgia" w:eastAsia="Times New Roman" w:hAnsi="Georgia"/>
          <w:b/>
          <w:color w:val="000000" w:themeColor="text1"/>
        </w:rPr>
        <w:t xml:space="preserve"> </w:t>
      </w:r>
      <w:r w:rsidRPr="006148E3">
        <w:rPr>
          <w:rFonts w:ascii="Georgia" w:hAnsi="Georgia"/>
          <w:b/>
          <w:bCs/>
          <w:color w:val="000000" w:themeColor="text1"/>
        </w:rPr>
        <w:t xml:space="preserve">Ocean Technology with Guest Speaker Dr. Jordon </w:t>
      </w:r>
      <w:proofErr w:type="spellStart"/>
      <w:r w:rsidRPr="006148E3">
        <w:rPr>
          <w:rFonts w:ascii="Georgia" w:hAnsi="Georgia"/>
          <w:b/>
          <w:bCs/>
          <w:color w:val="000000" w:themeColor="text1"/>
        </w:rPr>
        <w:t>Beckler</w:t>
      </w:r>
      <w:proofErr w:type="spellEnd"/>
    </w:p>
    <w:p w14:paraId="57D87D7C" w14:textId="77777777" w:rsidR="004B1E16" w:rsidRDefault="004B1E16" w:rsidP="00BB05C8">
      <w:pPr>
        <w:spacing w:before="100" w:beforeAutospacing="1" w:after="100" w:afterAutospacing="1"/>
        <w:ind w:left="720"/>
        <w:jc w:val="center"/>
        <w:rPr>
          <w:rFonts w:ascii="Georgia" w:hAnsi="Georgia"/>
          <w:bCs/>
          <w:color w:val="000000" w:themeColor="text1"/>
          <w:sz w:val="26"/>
          <w:szCs w:val="26"/>
        </w:rPr>
      </w:pPr>
    </w:p>
    <w:p w14:paraId="493B6E3E" w14:textId="77777777" w:rsidR="00BB05C8" w:rsidRDefault="00BB05C8" w:rsidP="00BB05C8">
      <w:pPr>
        <w:spacing w:before="100" w:beforeAutospacing="1" w:after="100" w:afterAutospacing="1"/>
        <w:ind w:left="720"/>
        <w:jc w:val="center"/>
        <w:rPr>
          <w:rFonts w:ascii="Georgia" w:hAnsi="Georgia"/>
          <w:color w:val="000000" w:themeColor="text1"/>
          <w:sz w:val="26"/>
          <w:szCs w:val="26"/>
        </w:rPr>
      </w:pPr>
      <w:r>
        <w:rPr>
          <w:rFonts w:ascii="Georgia" w:hAnsi="Georgia"/>
          <w:noProof/>
          <w:color w:val="000000" w:themeColor="text1"/>
          <w:sz w:val="26"/>
          <w:szCs w:val="26"/>
        </w:rPr>
        <w:drawing>
          <wp:inline distT="0" distB="0" distL="0" distR="0" wp14:anchorId="2FFCE2A5" wp14:editId="363340AF">
            <wp:extent cx="2857500" cy="2857500"/>
            <wp:effectExtent l="0" t="0" r="1270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rogers\Documents\Jordon Beckler.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857500" cy="2857500"/>
                    </a:xfrm>
                    <a:prstGeom prst="rect">
                      <a:avLst/>
                    </a:prstGeom>
                    <a:noFill/>
                    <a:ln>
                      <a:noFill/>
                    </a:ln>
                  </pic:spPr>
                </pic:pic>
              </a:graphicData>
            </a:graphic>
          </wp:inline>
        </w:drawing>
      </w:r>
    </w:p>
    <w:p w14:paraId="2752E3CD" w14:textId="77777777" w:rsidR="004B1E16" w:rsidRDefault="004B1E16" w:rsidP="00BB05C8">
      <w:pPr>
        <w:spacing w:before="100" w:beforeAutospacing="1" w:after="100" w:afterAutospacing="1"/>
        <w:ind w:left="720"/>
        <w:jc w:val="center"/>
        <w:rPr>
          <w:rFonts w:ascii="Georgia" w:hAnsi="Georgia"/>
          <w:color w:val="000000" w:themeColor="text1"/>
          <w:sz w:val="26"/>
          <w:szCs w:val="26"/>
        </w:rPr>
      </w:pPr>
    </w:p>
    <w:p w14:paraId="7D1408C6" w14:textId="77777777" w:rsidR="004B1E16" w:rsidRDefault="00BB05C8" w:rsidP="00BB05C8">
      <w:pPr>
        <w:pStyle w:val="NormalWeb"/>
        <w:rPr>
          <w:rFonts w:ascii="Georgia" w:hAnsi="Georgia"/>
        </w:rPr>
      </w:pPr>
      <w:r w:rsidRPr="004B1E16">
        <w:rPr>
          <w:rFonts w:ascii="Georgia" w:hAnsi="Georgia"/>
        </w:rPr>
        <w:t xml:space="preserve">Dr. Jordon </w:t>
      </w:r>
      <w:proofErr w:type="spellStart"/>
      <w:r w:rsidRPr="004B1E16">
        <w:rPr>
          <w:rFonts w:ascii="Georgia" w:hAnsi="Georgia"/>
        </w:rPr>
        <w:t>Beckler</w:t>
      </w:r>
      <w:proofErr w:type="spellEnd"/>
      <w:r w:rsidRPr="004B1E16">
        <w:rPr>
          <w:rFonts w:ascii="Georgia" w:hAnsi="Georgia"/>
        </w:rPr>
        <w:t xml:space="preserve"> joined the Mote Ocean Technology group in February of 2015. He earned a Ph.D. in chemical oceanography with a minor in inorganic chemistry at Georgia Tech, where he researched the redox cycling of metals and sulfur using in situ electrochemical analyzers and HPLCs during his dissertation research. He has extensive field experience on oceanographic research cruises and has had the opportunity to explore hydrothermal vents and other deep-sea environments with DSV ALVIN and other ROVs. At Mote, Jordon manages the SO-COOL Harmful Algae Bloom monitoring network of optical phytoplankton detectors and coordinates deployments of Slocum gliders around the Gulf of Mexico. </w:t>
      </w:r>
    </w:p>
    <w:p w14:paraId="7266146E" w14:textId="04A17DE2" w:rsidR="004B1E16" w:rsidRDefault="00BB05C8" w:rsidP="00BB05C8">
      <w:pPr>
        <w:pStyle w:val="NormalWeb"/>
        <w:rPr>
          <w:rFonts w:ascii="Georgia" w:hAnsi="Georgia"/>
        </w:rPr>
      </w:pPr>
      <w:r w:rsidRPr="004B1E16">
        <w:rPr>
          <w:rFonts w:ascii="Georgia" w:hAnsi="Georgia"/>
        </w:rPr>
        <w:t xml:space="preserve">He also brings some exciting new projects to the Ocean Technology program: </w:t>
      </w:r>
    </w:p>
    <w:p w14:paraId="6C242ABB" w14:textId="77777777" w:rsidR="004B1E16" w:rsidRDefault="00BB05C8" w:rsidP="00BB05C8">
      <w:pPr>
        <w:pStyle w:val="NormalWeb"/>
        <w:rPr>
          <w:rFonts w:ascii="Georgia" w:hAnsi="Georgia"/>
        </w:rPr>
      </w:pPr>
      <w:r w:rsidRPr="004B1E16">
        <w:rPr>
          <w:rFonts w:ascii="Georgia" w:hAnsi="Georgia"/>
        </w:rPr>
        <w:t xml:space="preserve">1) developing techniques to use in situ HPLCs to measure red tide toxins </w:t>
      </w:r>
    </w:p>
    <w:p w14:paraId="0616B047" w14:textId="77777777" w:rsidR="004B1E16" w:rsidRDefault="00BB05C8" w:rsidP="004B1E16">
      <w:pPr>
        <w:pStyle w:val="NormalWeb"/>
        <w:rPr>
          <w:rFonts w:ascii="Georgia" w:hAnsi="Georgia"/>
        </w:rPr>
      </w:pPr>
      <w:r w:rsidRPr="004B1E16">
        <w:rPr>
          <w:rFonts w:ascii="Georgia" w:hAnsi="Georgia"/>
        </w:rPr>
        <w:t>2) evaluating the potential for iron flux from sediments to initiate red tide blooms on the West Florida Shelf. In his free time he enjoys surfing, fishing, and exploring the oceans with his home-built ROV.</w:t>
      </w:r>
    </w:p>
    <w:p w14:paraId="66A06E13" w14:textId="77777777" w:rsidR="006148E3" w:rsidRDefault="006148E3" w:rsidP="004B1E16">
      <w:pPr>
        <w:pStyle w:val="NormalWeb"/>
        <w:rPr>
          <w:rFonts w:ascii="Georgia" w:hAnsi="Georgia"/>
        </w:rPr>
      </w:pPr>
    </w:p>
    <w:p w14:paraId="33ABB6AE" w14:textId="77777777" w:rsidR="006148E3" w:rsidRDefault="006148E3" w:rsidP="004B1E16">
      <w:pPr>
        <w:pStyle w:val="NormalWeb"/>
        <w:rPr>
          <w:rFonts w:ascii="Georgia" w:hAnsi="Georgia"/>
        </w:rPr>
      </w:pPr>
    </w:p>
    <w:p w14:paraId="5D8BFAA4" w14:textId="7B5C05E5" w:rsidR="006148E3" w:rsidRDefault="006148E3" w:rsidP="004B1E16">
      <w:pPr>
        <w:pStyle w:val="NormalWeb"/>
        <w:rPr>
          <w:rFonts w:ascii="Georgia" w:hAnsi="Georgia"/>
        </w:rPr>
      </w:pPr>
      <w:r>
        <w:rPr>
          <w:rFonts w:ascii="Georgia" w:hAnsi="Georgia"/>
          <w:noProof/>
        </w:rPr>
        <w:lastRenderedPageBreak/>
        <w:drawing>
          <wp:inline distT="0" distB="0" distL="0" distR="0" wp14:anchorId="4CA35180" wp14:editId="0B233F1C">
            <wp:extent cx="5485014" cy="7100047"/>
            <wp:effectExtent l="0" t="0" r="1905"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rogers\Documents\October newsletter Halloween.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485014" cy="7100047"/>
                    </a:xfrm>
                    <a:prstGeom prst="rect">
                      <a:avLst/>
                    </a:prstGeom>
                    <a:noFill/>
                    <a:ln>
                      <a:noFill/>
                    </a:ln>
                  </pic:spPr>
                </pic:pic>
              </a:graphicData>
            </a:graphic>
          </wp:inline>
        </w:drawing>
      </w:r>
    </w:p>
    <w:p w14:paraId="1E37A43B" w14:textId="77777777" w:rsidR="00E20B4C" w:rsidRDefault="00E20B4C" w:rsidP="004B1E16">
      <w:pPr>
        <w:pStyle w:val="NormalWeb"/>
        <w:rPr>
          <w:rFonts w:ascii="Georgia" w:hAnsi="Georgia"/>
        </w:rPr>
      </w:pPr>
    </w:p>
    <w:p w14:paraId="4EF3AB8B" w14:textId="77777777" w:rsidR="00CF0BBF" w:rsidRDefault="00CF0BBF" w:rsidP="004B1E16">
      <w:pPr>
        <w:pStyle w:val="NormalWeb"/>
        <w:rPr>
          <w:rFonts w:ascii="Georgia" w:hAnsi="Georgia"/>
        </w:rPr>
      </w:pPr>
    </w:p>
    <w:p w14:paraId="7508E1DD" w14:textId="77777777" w:rsidR="00CF0BBF" w:rsidRDefault="00CF0BBF" w:rsidP="004B1E16">
      <w:pPr>
        <w:pStyle w:val="NormalWeb"/>
        <w:rPr>
          <w:rFonts w:ascii="Georgia" w:hAnsi="Georgia"/>
        </w:rPr>
      </w:pPr>
    </w:p>
    <w:p w14:paraId="70CDCA7A" w14:textId="21DD9971" w:rsidR="00CF0BBF" w:rsidRDefault="00CF0BBF" w:rsidP="004B1E16">
      <w:pPr>
        <w:pStyle w:val="NormalWeb"/>
        <w:rPr>
          <w:rFonts w:ascii="Georgia" w:hAnsi="Georgia"/>
        </w:rPr>
      </w:pPr>
      <w:r>
        <w:rPr>
          <w:noProof/>
        </w:rPr>
        <w:lastRenderedPageBreak/>
        <w:drawing>
          <wp:inline distT="0" distB="0" distL="0" distR="0" wp14:anchorId="4D5445EA" wp14:editId="372B9D57">
            <wp:extent cx="5481119" cy="2390377"/>
            <wp:effectExtent l="0" t="0" r="0" b="0"/>
            <wp:docPr id="8" name="yui_3_16_0_1_1441461367381_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1_1441461367381_1802" descr="http://ecx.images-amazon.com/images/I/615btcRlwEL._SL1197_.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481119" cy="2390377"/>
                    </a:xfrm>
                    <a:prstGeom prst="rect">
                      <a:avLst/>
                    </a:prstGeom>
                    <a:noFill/>
                    <a:ln>
                      <a:noFill/>
                    </a:ln>
                  </pic:spPr>
                </pic:pic>
              </a:graphicData>
            </a:graphic>
          </wp:inline>
        </w:drawing>
      </w:r>
    </w:p>
    <w:p w14:paraId="56A4114D" w14:textId="77777777" w:rsidR="00CF0BBF" w:rsidRDefault="00CF0BBF" w:rsidP="00CF0BBF">
      <w:pPr>
        <w:jc w:val="center"/>
        <w:rPr>
          <w:rFonts w:ascii="Monotype Corsiva" w:hAnsi="Monotype Corsiva"/>
          <w:b/>
          <w:sz w:val="32"/>
          <w:szCs w:val="32"/>
        </w:rPr>
      </w:pPr>
      <w:r>
        <w:rPr>
          <w:rFonts w:ascii="Monotype Corsiva" w:hAnsi="Monotype Corsiva"/>
          <w:b/>
          <w:sz w:val="32"/>
          <w:szCs w:val="32"/>
        </w:rPr>
        <w:t>“ One of the nicest things about life is the way we must regularly stop whatever it is we are doing and devote our attention to eating.”   - Luciano Pavarotti</w:t>
      </w:r>
    </w:p>
    <w:p w14:paraId="6F38A99C" w14:textId="77777777" w:rsidR="00CF0BBF" w:rsidRPr="00C278BB" w:rsidRDefault="00CF0BBF" w:rsidP="00CF0BBF">
      <w:pPr>
        <w:jc w:val="center"/>
        <w:rPr>
          <w:rFonts w:ascii="Monotype Corsiva" w:hAnsi="Monotype Corsiva"/>
          <w:b/>
          <w:sz w:val="96"/>
          <w:szCs w:val="96"/>
        </w:rPr>
      </w:pPr>
      <w:r w:rsidRPr="00C278BB">
        <w:rPr>
          <w:rFonts w:ascii="Monotype Corsiva" w:hAnsi="Monotype Corsiva"/>
          <w:b/>
          <w:sz w:val="96"/>
          <w:szCs w:val="96"/>
        </w:rPr>
        <w:t xml:space="preserve">** </w:t>
      </w:r>
      <w:r w:rsidRPr="00C278BB">
        <w:rPr>
          <w:rFonts w:ascii="Monotype Corsiva" w:hAnsi="Monotype Corsiva"/>
          <w:b/>
          <w:bCs/>
          <w:sz w:val="96"/>
          <w:szCs w:val="96"/>
        </w:rPr>
        <w:t>Save the Date</w:t>
      </w:r>
      <w:r w:rsidRPr="00C278BB">
        <w:rPr>
          <w:rFonts w:ascii="Monotype Corsiva" w:hAnsi="Monotype Corsiva"/>
          <w:b/>
          <w:sz w:val="96"/>
          <w:szCs w:val="96"/>
        </w:rPr>
        <w:t xml:space="preserve"> * *</w:t>
      </w:r>
    </w:p>
    <w:p w14:paraId="6BCFC26D" w14:textId="77777777" w:rsidR="00CF0BBF" w:rsidRPr="00C278BB" w:rsidRDefault="00CF0BBF" w:rsidP="00CF0BBF">
      <w:pPr>
        <w:jc w:val="center"/>
        <w:rPr>
          <w:rFonts w:ascii="Monotype Corsiva" w:hAnsi="Monotype Corsiva"/>
          <w:b/>
          <w:sz w:val="52"/>
          <w:szCs w:val="52"/>
        </w:rPr>
      </w:pPr>
      <w:r w:rsidRPr="00C278BB">
        <w:rPr>
          <w:rFonts w:ascii="Monotype Corsiva" w:hAnsi="Monotype Corsiva"/>
          <w:b/>
          <w:sz w:val="52"/>
          <w:szCs w:val="52"/>
        </w:rPr>
        <w:t xml:space="preserve">October </w:t>
      </w:r>
      <w:r>
        <w:rPr>
          <w:rFonts w:ascii="Monotype Corsiva" w:hAnsi="Monotype Corsiva"/>
          <w:b/>
          <w:sz w:val="52"/>
          <w:szCs w:val="52"/>
        </w:rPr>
        <w:t>22</w:t>
      </w:r>
      <w:r w:rsidRPr="00C278BB">
        <w:rPr>
          <w:rFonts w:ascii="Monotype Corsiva" w:hAnsi="Monotype Corsiva"/>
          <w:b/>
          <w:sz w:val="52"/>
          <w:szCs w:val="52"/>
        </w:rPr>
        <w:t>, 2015 at 6PM</w:t>
      </w:r>
    </w:p>
    <w:p w14:paraId="1C62BA13" w14:textId="77777777" w:rsidR="00CF0BBF" w:rsidRPr="00C278BB" w:rsidRDefault="00CF0BBF" w:rsidP="00CF0BBF">
      <w:pPr>
        <w:jc w:val="center"/>
        <w:rPr>
          <w:rFonts w:ascii="Monotype Corsiva" w:hAnsi="Monotype Corsiva"/>
          <w:b/>
          <w:sz w:val="52"/>
          <w:szCs w:val="52"/>
        </w:rPr>
      </w:pPr>
      <w:r w:rsidRPr="00C278BB">
        <w:rPr>
          <w:rFonts w:ascii="Monotype Corsiva" w:hAnsi="Monotype Corsiva"/>
          <w:b/>
          <w:sz w:val="52"/>
          <w:szCs w:val="52"/>
        </w:rPr>
        <w:t>The Mote Volunteer Association presents:</w:t>
      </w:r>
    </w:p>
    <w:p w14:paraId="128922BA" w14:textId="77777777" w:rsidR="00CF0BBF" w:rsidRPr="00FC3E81" w:rsidRDefault="00CF0BBF" w:rsidP="00CF0BBF">
      <w:pPr>
        <w:rPr>
          <w:rFonts w:ascii="Monotype Corsiva" w:hAnsi="Monotype Corsiva" w:cs="Apple Chancery"/>
          <w:b/>
          <w:i/>
          <w:sz w:val="56"/>
          <w:szCs w:val="56"/>
        </w:rPr>
      </w:pPr>
      <w:r>
        <w:rPr>
          <w:rFonts w:ascii="Monotype Corsiva" w:hAnsi="Monotype Corsiva" w:cs="Apple Chancery"/>
          <w:b/>
          <w:i/>
          <w:sz w:val="56"/>
          <w:szCs w:val="56"/>
        </w:rPr>
        <w:t xml:space="preserve">                          </w:t>
      </w:r>
      <w:r w:rsidRPr="00FC3E81">
        <w:rPr>
          <w:rFonts w:ascii="Monotype Corsiva" w:hAnsi="Monotype Corsiva" w:cs="Apple Chancery"/>
          <w:b/>
          <w:i/>
          <w:sz w:val="56"/>
          <w:szCs w:val="56"/>
        </w:rPr>
        <w:t>Italian Night at Mote</w:t>
      </w:r>
    </w:p>
    <w:p w14:paraId="3205F969" w14:textId="77777777" w:rsidR="00CF0BBF" w:rsidRDefault="00CF0BBF" w:rsidP="00CF0BBF">
      <w:pPr>
        <w:jc w:val="center"/>
        <w:rPr>
          <w:rFonts w:ascii="Sathu" w:hAnsi="Sathu"/>
          <w:b/>
          <w:sz w:val="40"/>
          <w:szCs w:val="40"/>
        </w:rPr>
      </w:pPr>
    </w:p>
    <w:p w14:paraId="2A3E01B2" w14:textId="1B72CBEA" w:rsidR="00CF0BBF" w:rsidRPr="002F5E7B" w:rsidRDefault="00CF0BBF" w:rsidP="00CF0BBF">
      <w:pPr>
        <w:jc w:val="center"/>
        <w:rPr>
          <w:rFonts w:ascii="Sathu" w:hAnsi="Sathu"/>
          <w:b/>
          <w:sz w:val="32"/>
          <w:szCs w:val="32"/>
        </w:rPr>
      </w:pPr>
      <w:r w:rsidRPr="002F5E7B">
        <w:rPr>
          <w:rFonts w:ascii="Sathu" w:hAnsi="Sathu"/>
          <w:b/>
          <w:sz w:val="32"/>
          <w:szCs w:val="32"/>
        </w:rPr>
        <w:t>Come join your fellow volunteers at a new theme party for Mote volunteers</w:t>
      </w:r>
      <w:r w:rsidR="00325FC9">
        <w:rPr>
          <w:rFonts w:ascii="Sathu" w:hAnsi="Sathu"/>
          <w:b/>
          <w:sz w:val="32"/>
          <w:szCs w:val="32"/>
        </w:rPr>
        <w:t xml:space="preserve"> &amp; spouses</w:t>
      </w:r>
    </w:p>
    <w:p w14:paraId="27D3C742" w14:textId="77777777" w:rsidR="00CF0BBF" w:rsidRPr="002F5E7B" w:rsidRDefault="00CF0BBF" w:rsidP="00CF0BBF">
      <w:pPr>
        <w:jc w:val="center"/>
        <w:rPr>
          <w:rFonts w:ascii="Sathu" w:hAnsi="Sathu"/>
          <w:b/>
          <w:sz w:val="32"/>
          <w:szCs w:val="32"/>
        </w:rPr>
      </w:pPr>
    </w:p>
    <w:p w14:paraId="028FEE4C" w14:textId="77777777" w:rsidR="00CF0BBF" w:rsidRPr="002F5E7B" w:rsidRDefault="00CF0BBF" w:rsidP="00CF0BBF">
      <w:pPr>
        <w:jc w:val="center"/>
        <w:rPr>
          <w:rFonts w:ascii="Sathu" w:hAnsi="Sathu"/>
          <w:b/>
          <w:sz w:val="32"/>
          <w:szCs w:val="32"/>
        </w:rPr>
      </w:pPr>
      <w:r w:rsidRPr="002F5E7B">
        <w:rPr>
          <w:rFonts w:ascii="Sathu" w:hAnsi="Sathu"/>
          <w:b/>
          <w:sz w:val="32"/>
          <w:szCs w:val="32"/>
        </w:rPr>
        <w:lastRenderedPageBreak/>
        <w:t>Italian Pasta Dishes! Italian Salads! Italian Bread! Italian Music! Italian Slideshow!</w:t>
      </w:r>
    </w:p>
    <w:p w14:paraId="66B57960" w14:textId="77777777" w:rsidR="00CF0BBF" w:rsidRPr="002F5E7B" w:rsidRDefault="00CF0BBF" w:rsidP="00CF0BBF">
      <w:pPr>
        <w:jc w:val="center"/>
        <w:rPr>
          <w:rFonts w:ascii="Sathu" w:hAnsi="Sathu"/>
          <w:b/>
          <w:sz w:val="32"/>
          <w:szCs w:val="32"/>
        </w:rPr>
      </w:pPr>
    </w:p>
    <w:p w14:paraId="5AFE58AE" w14:textId="77777777" w:rsidR="00CF0BBF" w:rsidRDefault="00CF0BBF" w:rsidP="00CF0BBF">
      <w:pPr>
        <w:jc w:val="center"/>
        <w:rPr>
          <w:rFonts w:ascii="Sathu" w:hAnsi="Sathu"/>
          <w:b/>
          <w:sz w:val="32"/>
          <w:szCs w:val="32"/>
        </w:rPr>
      </w:pPr>
      <w:r w:rsidRPr="002F5E7B">
        <w:rPr>
          <w:rFonts w:ascii="Sathu" w:hAnsi="Sathu"/>
          <w:b/>
          <w:sz w:val="32"/>
          <w:szCs w:val="32"/>
        </w:rPr>
        <w:t>And a new and exciting way to meet your fellow volunteers and make new friends!</w:t>
      </w:r>
    </w:p>
    <w:p w14:paraId="6A9CDEE7" w14:textId="77777777" w:rsidR="00CF0BBF" w:rsidRDefault="00CF0BBF" w:rsidP="00CF0BBF">
      <w:pPr>
        <w:jc w:val="center"/>
        <w:rPr>
          <w:rFonts w:ascii="Sathu" w:hAnsi="Sathu"/>
          <w:b/>
          <w:sz w:val="32"/>
          <w:szCs w:val="32"/>
        </w:rPr>
      </w:pPr>
    </w:p>
    <w:p w14:paraId="2E082A0B" w14:textId="42BD2E2E" w:rsidR="00CF0BBF" w:rsidRDefault="00CF0BBF" w:rsidP="00CF0BBF">
      <w:pPr>
        <w:jc w:val="center"/>
        <w:rPr>
          <w:rFonts w:ascii="Georgia" w:hAnsi="Georgia"/>
          <w:b/>
        </w:rPr>
      </w:pPr>
      <w:r w:rsidRPr="00CF0BBF">
        <w:rPr>
          <w:rFonts w:ascii="Georgia" w:hAnsi="Georgia"/>
          <w:b/>
        </w:rPr>
        <w:t xml:space="preserve">Please contact </w:t>
      </w:r>
      <w:hyperlink r:id="rId26" w:history="1">
        <w:r w:rsidRPr="00CF0BBF">
          <w:rPr>
            <w:rStyle w:val="Hyperlink"/>
            <w:rFonts w:ascii="Georgia" w:hAnsi="Georgia"/>
            <w:b/>
          </w:rPr>
          <w:t>volcoordinator@mote.org</w:t>
        </w:r>
      </w:hyperlink>
      <w:r w:rsidRPr="00CF0BBF">
        <w:rPr>
          <w:rFonts w:ascii="Georgia" w:hAnsi="Georgia"/>
          <w:b/>
        </w:rPr>
        <w:t xml:space="preserve"> for details. </w:t>
      </w:r>
    </w:p>
    <w:p w14:paraId="1FEF0BCF" w14:textId="77777777" w:rsidR="00B97D68" w:rsidRDefault="00B97D68" w:rsidP="00CF0BBF">
      <w:pPr>
        <w:jc w:val="center"/>
        <w:rPr>
          <w:rFonts w:ascii="Georgia" w:hAnsi="Georgia"/>
          <w:b/>
        </w:rPr>
      </w:pPr>
    </w:p>
    <w:p w14:paraId="30A4BFFE" w14:textId="77777777" w:rsidR="00B97D68" w:rsidRDefault="00B97D68" w:rsidP="00CF0BBF">
      <w:pPr>
        <w:jc w:val="center"/>
        <w:rPr>
          <w:rFonts w:ascii="Georgia" w:hAnsi="Georgia"/>
          <w:b/>
        </w:rPr>
      </w:pPr>
    </w:p>
    <w:p w14:paraId="27825CEC" w14:textId="15C59748" w:rsidR="00B97D68" w:rsidRDefault="00CA0383" w:rsidP="004B1E16">
      <w:pPr>
        <w:pStyle w:val="NormalWeb"/>
        <w:rPr>
          <w:rFonts w:ascii="Georgia" w:hAnsi="Georgia"/>
        </w:rPr>
      </w:pPr>
      <w:r>
        <w:rPr>
          <w:rFonts w:ascii="Georgia" w:hAnsi="Georgia"/>
          <w:noProof/>
        </w:rPr>
        <w:lastRenderedPageBreak/>
        <w:drawing>
          <wp:inline distT="0" distB="0" distL="0" distR="0" wp14:anchorId="584957BB" wp14:editId="5ACCC454">
            <wp:extent cx="5486400" cy="72097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okShindig.jpg"/>
                    <pic:cNvPicPr/>
                  </pic:nvPicPr>
                  <pic:blipFill>
                    <a:blip r:embed="rId27">
                      <a:extLst>
                        <a:ext uri="{28A0092B-C50C-407E-A947-70E740481C1C}">
                          <a14:useLocalDpi xmlns:a14="http://schemas.microsoft.com/office/drawing/2010/main" val="0"/>
                        </a:ext>
                      </a:extLst>
                    </a:blip>
                    <a:stretch>
                      <a:fillRect/>
                    </a:stretch>
                  </pic:blipFill>
                  <pic:spPr>
                    <a:xfrm>
                      <a:off x="0" y="0"/>
                      <a:ext cx="5486400" cy="7209790"/>
                    </a:xfrm>
                    <a:prstGeom prst="rect">
                      <a:avLst/>
                    </a:prstGeom>
                  </pic:spPr>
                </pic:pic>
              </a:graphicData>
            </a:graphic>
          </wp:inline>
        </w:drawing>
      </w:r>
    </w:p>
    <w:p w14:paraId="4287766A" w14:textId="77777777" w:rsidR="009D1944" w:rsidRDefault="009D1944" w:rsidP="00B97D68">
      <w:pPr>
        <w:pStyle w:val="NormalWeb"/>
        <w:jc w:val="center"/>
        <w:rPr>
          <w:rFonts w:ascii="Georgia" w:hAnsi="Georgia"/>
        </w:rPr>
      </w:pPr>
    </w:p>
    <w:p w14:paraId="61D69806" w14:textId="0092FE04" w:rsidR="009D1944" w:rsidRPr="009D1944" w:rsidRDefault="009D1944" w:rsidP="00B97D68">
      <w:pPr>
        <w:pStyle w:val="NormalWeb"/>
        <w:jc w:val="center"/>
        <w:rPr>
          <w:rFonts w:ascii="Georgia" w:hAnsi="Georgia"/>
          <w:b/>
        </w:rPr>
      </w:pPr>
      <w:r w:rsidRPr="009D1944">
        <w:rPr>
          <w:rFonts w:ascii="Georgia" w:hAnsi="Georgia"/>
          <w:b/>
        </w:rPr>
        <w:t>VOLUNTEER OPPORTUNITIES</w:t>
      </w:r>
    </w:p>
    <w:p w14:paraId="679B5217" w14:textId="4527F768" w:rsidR="00B97D68" w:rsidRDefault="00B97D68" w:rsidP="00B97D68">
      <w:pPr>
        <w:pStyle w:val="NormalWeb"/>
        <w:jc w:val="center"/>
        <w:rPr>
          <w:rFonts w:ascii="Georgia" w:hAnsi="Georgia"/>
        </w:rPr>
      </w:pPr>
      <w:r>
        <w:rPr>
          <w:noProof/>
          <w:color w:val="0000FF"/>
        </w:rPr>
        <w:lastRenderedPageBreak/>
        <w:drawing>
          <wp:inline distT="0" distB="0" distL="0" distR="0" wp14:anchorId="2D4E90E8" wp14:editId="1C309772">
            <wp:extent cx="2914650" cy="2228850"/>
            <wp:effectExtent l="0" t="0" r="0" b="0"/>
            <wp:docPr id="9" name="Picture 9" descr="http://www.theoutdoorwire.com/image_archive/2128404.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outdoorwire.com/image_archive/2128404.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4650" cy="2228850"/>
                    </a:xfrm>
                    <a:prstGeom prst="rect">
                      <a:avLst/>
                    </a:prstGeom>
                    <a:noFill/>
                    <a:ln>
                      <a:noFill/>
                    </a:ln>
                  </pic:spPr>
                </pic:pic>
              </a:graphicData>
            </a:graphic>
          </wp:inline>
        </w:drawing>
      </w:r>
    </w:p>
    <w:p w14:paraId="15EFF212" w14:textId="5ACA3520" w:rsidR="00B97D68" w:rsidRDefault="00B97D68" w:rsidP="00B97D68">
      <w:pPr>
        <w:rPr>
          <w:rFonts w:ascii="Georgia" w:hAnsi="Georgia"/>
        </w:rPr>
      </w:pPr>
      <w:r w:rsidRPr="009D1944">
        <w:rPr>
          <w:rFonts w:ascii="Georgia" w:hAnsi="Georgia"/>
          <w:b/>
          <w:bCs/>
        </w:rPr>
        <w:t>Mote Teach-A-Kid-Fishing Clinic</w:t>
      </w:r>
      <w:r w:rsidRPr="009D1944">
        <w:rPr>
          <w:rFonts w:ascii="Georgia" w:hAnsi="Georgia"/>
        </w:rPr>
        <w:t xml:space="preserve"> </w:t>
      </w:r>
      <w:r w:rsidRPr="009D1944">
        <w:rPr>
          <w:rFonts w:ascii="Georgia" w:hAnsi="Georgia"/>
          <w:b/>
        </w:rPr>
        <w:t>(</w:t>
      </w:r>
      <w:r w:rsidR="009D1944" w:rsidRPr="009D1944">
        <w:rPr>
          <w:rFonts w:ascii="Georgia" w:hAnsi="Georgia"/>
          <w:b/>
        </w:rPr>
        <w:t>Saturday,</w:t>
      </w:r>
      <w:r w:rsidR="009D1944">
        <w:rPr>
          <w:rFonts w:ascii="Georgia" w:hAnsi="Georgia"/>
        </w:rPr>
        <w:t xml:space="preserve"> </w:t>
      </w:r>
      <w:r w:rsidR="009D1944">
        <w:rPr>
          <w:rFonts w:ascii="Georgia" w:hAnsi="Georgia"/>
          <w:b/>
          <w:bCs/>
        </w:rPr>
        <w:t>November 7)</w:t>
      </w:r>
      <w:r w:rsidRPr="009D1944">
        <w:rPr>
          <w:rFonts w:ascii="Georgia" w:hAnsi="Georgia"/>
        </w:rPr>
        <w:t xml:space="preserve"> </w:t>
      </w:r>
    </w:p>
    <w:p w14:paraId="1A6503D7" w14:textId="77777777" w:rsidR="009D1944" w:rsidRPr="009D1944" w:rsidRDefault="009D1944" w:rsidP="00B97D68">
      <w:pPr>
        <w:rPr>
          <w:rFonts w:ascii="Georgia" w:hAnsi="Georgia"/>
        </w:rPr>
      </w:pPr>
    </w:p>
    <w:p w14:paraId="30510235" w14:textId="77777777" w:rsidR="009D1944" w:rsidRDefault="00B97D68" w:rsidP="00B97D68">
      <w:pPr>
        <w:rPr>
          <w:rFonts w:ascii="Georgia" w:hAnsi="Georgia"/>
        </w:rPr>
      </w:pPr>
      <w:r w:rsidRPr="009D1944">
        <w:rPr>
          <w:rFonts w:ascii="Georgia" w:hAnsi="Georgia"/>
          <w:b/>
          <w:bCs/>
          <w:u w:val="single"/>
        </w:rPr>
        <w:t>Kids Fishing Clinic-</w:t>
      </w:r>
      <w:r w:rsidRPr="009D1944">
        <w:rPr>
          <w:rFonts w:ascii="Georgia" w:hAnsi="Georgia"/>
          <w:b/>
          <w:bCs/>
        </w:rPr>
        <w:br/>
        <w:t xml:space="preserve">Date/Time: </w:t>
      </w:r>
      <w:r w:rsidRPr="009D1944">
        <w:rPr>
          <w:rFonts w:ascii="Georgia" w:hAnsi="Georgia"/>
        </w:rPr>
        <w:t>Saturday November 7; 9 a.m. to 12:30</w:t>
      </w:r>
      <w:r w:rsidRPr="009D1944">
        <w:rPr>
          <w:rFonts w:ascii="Georgia" w:hAnsi="Georgia"/>
        </w:rPr>
        <w:br/>
      </w:r>
      <w:r w:rsidRPr="009D1944">
        <w:rPr>
          <w:rFonts w:ascii="Georgia" w:hAnsi="Georgia"/>
          <w:b/>
          <w:bCs/>
        </w:rPr>
        <w:t>Lunch:</w:t>
      </w:r>
      <w:r w:rsidRPr="009D1944">
        <w:rPr>
          <w:rFonts w:ascii="Georgia" w:hAnsi="Georgia"/>
        </w:rPr>
        <w:t xml:space="preserve"> (included) Sponsored by Sarasota </w:t>
      </w:r>
      <w:proofErr w:type="spellStart"/>
      <w:r w:rsidRPr="009D1944">
        <w:rPr>
          <w:rFonts w:ascii="Georgia" w:hAnsi="Georgia"/>
        </w:rPr>
        <w:t>Sportsmens</w:t>
      </w:r>
      <w:proofErr w:type="spellEnd"/>
      <w:r w:rsidRPr="009D1944">
        <w:rPr>
          <w:rFonts w:ascii="Georgia" w:hAnsi="Georgia"/>
        </w:rPr>
        <w:t xml:space="preserve"> Association </w:t>
      </w:r>
      <w:r w:rsidRPr="009D1944">
        <w:rPr>
          <w:rFonts w:ascii="Georgia" w:hAnsi="Georgia"/>
        </w:rPr>
        <w:br/>
      </w:r>
      <w:r w:rsidRPr="009D1944">
        <w:rPr>
          <w:rFonts w:ascii="Georgia" w:hAnsi="Georgia"/>
          <w:b/>
          <w:bCs/>
        </w:rPr>
        <w:t>Location:</w:t>
      </w:r>
      <w:r w:rsidRPr="009D1944">
        <w:rPr>
          <w:rFonts w:ascii="Georgia" w:hAnsi="Georgia"/>
        </w:rPr>
        <w:t xml:space="preserve"> Mote Aquaculture Research Park, 12300 </w:t>
      </w:r>
      <w:proofErr w:type="spellStart"/>
      <w:r w:rsidRPr="009D1944">
        <w:rPr>
          <w:rFonts w:ascii="Georgia" w:hAnsi="Georgia"/>
        </w:rPr>
        <w:t>Fruitville</w:t>
      </w:r>
      <w:proofErr w:type="spellEnd"/>
      <w:r w:rsidRPr="009D1944">
        <w:rPr>
          <w:rFonts w:ascii="Georgia" w:hAnsi="Georgia"/>
        </w:rPr>
        <w:t xml:space="preserve"> Road, Sarasota, FL (7 miles East of I-75).</w:t>
      </w:r>
      <w:r w:rsidRPr="009D1944">
        <w:rPr>
          <w:rFonts w:ascii="Georgia" w:hAnsi="Georgia"/>
        </w:rPr>
        <w:br/>
      </w:r>
      <w:r w:rsidRPr="009D1944">
        <w:rPr>
          <w:rFonts w:ascii="Georgia" w:hAnsi="Georgia"/>
          <w:b/>
          <w:bCs/>
        </w:rPr>
        <w:t xml:space="preserve">Ages: </w:t>
      </w:r>
      <w:r w:rsidRPr="009D1944">
        <w:rPr>
          <w:rFonts w:ascii="Georgia" w:hAnsi="Georgia"/>
        </w:rPr>
        <w:t xml:space="preserve">5-16 (plus parents/guardians); Limit 120 children </w:t>
      </w:r>
      <w:r w:rsidRPr="009D1944">
        <w:rPr>
          <w:rFonts w:ascii="Georgia" w:hAnsi="Georgia"/>
        </w:rPr>
        <w:br/>
      </w:r>
      <w:r w:rsidRPr="009D1944">
        <w:rPr>
          <w:rFonts w:ascii="Georgia" w:hAnsi="Georgia"/>
          <w:b/>
          <w:bCs/>
        </w:rPr>
        <w:t>Cost:</w:t>
      </w:r>
      <w:r w:rsidRPr="009D1944">
        <w:rPr>
          <w:rFonts w:ascii="Georgia" w:hAnsi="Georgia"/>
        </w:rPr>
        <w:t xml:space="preserve"> $10.00 per child</w:t>
      </w:r>
    </w:p>
    <w:p w14:paraId="43228369" w14:textId="77777777" w:rsidR="009D1944" w:rsidRDefault="00B97D68" w:rsidP="00B97D68">
      <w:pPr>
        <w:rPr>
          <w:rFonts w:ascii="Georgia" w:hAnsi="Georgia"/>
        </w:rPr>
      </w:pPr>
      <w:r w:rsidRPr="009D1944">
        <w:rPr>
          <w:rFonts w:ascii="Georgia" w:hAnsi="Georgia"/>
        </w:rPr>
        <w:br/>
      </w:r>
      <w:r w:rsidRPr="009D1944">
        <w:rPr>
          <w:rFonts w:ascii="Georgia" w:hAnsi="Georgia"/>
          <w:b/>
          <w:bCs/>
          <w:u w:val="single"/>
        </w:rPr>
        <w:t>We will have the following educational stations:</w:t>
      </w:r>
      <w:r w:rsidRPr="009D1944">
        <w:rPr>
          <w:rFonts w:ascii="Georgia" w:hAnsi="Georgia"/>
        </w:rPr>
        <w:br/>
        <w:t>1) (a) Spin casting, (b) Fly casting;</w:t>
      </w:r>
      <w:r w:rsidRPr="009D1944">
        <w:rPr>
          <w:rFonts w:ascii="Georgia" w:hAnsi="Georgia"/>
        </w:rPr>
        <w:br/>
        <w:t xml:space="preserve">2) (a) Bait and Tackle, (b) Ethical Angling </w:t>
      </w:r>
      <w:r w:rsidRPr="009D1944">
        <w:rPr>
          <w:rFonts w:ascii="Georgia" w:hAnsi="Georgia"/>
        </w:rPr>
        <w:br/>
        <w:t xml:space="preserve">3) (a) </w:t>
      </w:r>
      <w:proofErr w:type="spellStart"/>
      <w:r w:rsidRPr="009D1944">
        <w:rPr>
          <w:rFonts w:ascii="Georgia" w:hAnsi="Georgia"/>
        </w:rPr>
        <w:t>Gyotaku</w:t>
      </w:r>
      <w:proofErr w:type="spellEnd"/>
      <w:r w:rsidRPr="009D1944">
        <w:rPr>
          <w:rFonts w:ascii="Georgia" w:hAnsi="Georgia"/>
        </w:rPr>
        <w:t xml:space="preserve"> Fish Printing, (b) Kayak Demonstration</w:t>
      </w:r>
      <w:r w:rsidRPr="009D1944">
        <w:rPr>
          <w:rFonts w:ascii="Georgia" w:hAnsi="Georgia"/>
        </w:rPr>
        <w:br/>
        <w:t>4) Fly Tying</w:t>
      </w:r>
      <w:r w:rsidRPr="009D1944">
        <w:rPr>
          <w:rFonts w:ascii="Georgia" w:hAnsi="Georgia"/>
        </w:rPr>
        <w:br/>
        <w:t>5) Pond Fishing</w:t>
      </w:r>
      <w:r w:rsidRPr="009D1944">
        <w:rPr>
          <w:rFonts w:ascii="Georgia" w:hAnsi="Georgia"/>
        </w:rPr>
        <w:br/>
        <w:t xml:space="preserve">6) Tours of MAP </w:t>
      </w:r>
      <w:r w:rsidRPr="009D1944">
        <w:rPr>
          <w:rFonts w:ascii="Georgia" w:hAnsi="Georgia"/>
        </w:rPr>
        <w:br/>
        <w:t xml:space="preserve">The stations will be 30 minutes with # 1-3 split 15 minutes each.  </w:t>
      </w:r>
    </w:p>
    <w:p w14:paraId="376D71C9" w14:textId="77777777" w:rsidR="008A6C6F" w:rsidRDefault="00B97D68" w:rsidP="00B97D68">
      <w:pPr>
        <w:rPr>
          <w:rFonts w:ascii="Comic Sans MS" w:hAnsi="Comic Sans MS"/>
        </w:rPr>
      </w:pPr>
      <w:r w:rsidRPr="009D1944">
        <w:rPr>
          <w:rFonts w:ascii="Georgia" w:hAnsi="Georgia"/>
        </w:rPr>
        <w:br/>
      </w:r>
      <w:r w:rsidRPr="009D1944">
        <w:rPr>
          <w:rFonts w:ascii="Georgia" w:hAnsi="Georgia"/>
          <w:b/>
          <w:bCs/>
        </w:rPr>
        <w:t>Event Jobs:</w:t>
      </w:r>
      <w:r w:rsidRPr="009D1944">
        <w:rPr>
          <w:rFonts w:ascii="Georgia" w:hAnsi="Georgia"/>
        </w:rPr>
        <w:br/>
        <w:t xml:space="preserve">- Registration Check -In and End of Event check-out (provide rod and reel, bait and tackle box, certificate of accomplishment, and a reusable bag of educational and fun items. We just received sponsorship this weekend for t-shirts so we can provide one to each child.  </w:t>
      </w:r>
      <w:r w:rsidRPr="009D1944">
        <w:rPr>
          <w:rFonts w:ascii="Georgia" w:hAnsi="Georgia"/>
        </w:rPr>
        <w:br/>
        <w:t xml:space="preserve">-Professional guides, anglers, and those interested to help at each station. </w:t>
      </w:r>
      <w:r w:rsidRPr="009D1944">
        <w:rPr>
          <w:rFonts w:ascii="Georgia" w:hAnsi="Georgia"/>
        </w:rPr>
        <w:br/>
        <w:t xml:space="preserve">-Group leaders to be with each group through each station to move people in a timely manner.  </w:t>
      </w:r>
      <w:r w:rsidRPr="009D1944">
        <w:rPr>
          <w:rFonts w:ascii="Georgia" w:hAnsi="Georgia"/>
        </w:rPr>
        <w:br/>
        <w:t xml:space="preserve">-Set-up the day prior to event Friday November 6.   </w:t>
      </w:r>
      <w:r w:rsidRPr="009D1944">
        <w:rPr>
          <w:rFonts w:ascii="Georgia" w:hAnsi="Georgia"/>
        </w:rPr>
        <w:br/>
        <w:t xml:space="preserve">Please also pass the word to let families know. The sign up for children should be online by next Monday. </w:t>
      </w:r>
      <w:r w:rsidRPr="009D1944">
        <w:rPr>
          <w:rFonts w:ascii="Georgia" w:hAnsi="Georgia"/>
        </w:rPr>
        <w:br/>
      </w:r>
    </w:p>
    <w:p w14:paraId="5BB5AA10" w14:textId="7CB307F4" w:rsidR="008A6C6F" w:rsidRDefault="009D1944" w:rsidP="00B97D68">
      <w:pPr>
        <w:rPr>
          <w:rFonts w:ascii="Georgia" w:hAnsi="Georgia"/>
          <w:b/>
          <w:bCs/>
        </w:rPr>
      </w:pPr>
      <w:r w:rsidRPr="008A6C6F">
        <w:rPr>
          <w:rFonts w:ascii="Georgia" w:hAnsi="Georgia"/>
          <w:b/>
          <w:sz w:val="28"/>
          <w:szCs w:val="28"/>
        </w:rPr>
        <w:t>William R. Mote Memorial</w:t>
      </w:r>
      <w:r w:rsidRPr="008A6C6F">
        <w:rPr>
          <w:rFonts w:ascii="Comic Sans MS" w:hAnsi="Comic Sans MS"/>
          <w:sz w:val="28"/>
          <w:szCs w:val="28"/>
        </w:rPr>
        <w:t xml:space="preserve"> </w:t>
      </w:r>
      <w:r w:rsidR="00B97D68" w:rsidRPr="008A6C6F">
        <w:rPr>
          <w:rFonts w:ascii="Georgia" w:hAnsi="Georgia"/>
          <w:b/>
          <w:bCs/>
          <w:sz w:val="28"/>
          <w:szCs w:val="28"/>
        </w:rPr>
        <w:t>Snoo</w:t>
      </w:r>
      <w:r w:rsidRPr="008A6C6F">
        <w:rPr>
          <w:rFonts w:ascii="Georgia" w:hAnsi="Georgia"/>
          <w:b/>
          <w:bCs/>
          <w:sz w:val="28"/>
          <w:szCs w:val="28"/>
        </w:rPr>
        <w:t>k Shindi</w:t>
      </w:r>
      <w:r w:rsidR="008A6C6F" w:rsidRPr="008A6C6F">
        <w:rPr>
          <w:rFonts w:ascii="Georgia" w:hAnsi="Georgia"/>
          <w:b/>
          <w:bCs/>
          <w:sz w:val="28"/>
          <w:szCs w:val="28"/>
        </w:rPr>
        <w:t>g 2015</w:t>
      </w:r>
    </w:p>
    <w:p w14:paraId="1581FED1" w14:textId="634A0E3D" w:rsidR="009D1944" w:rsidRDefault="00B97D68" w:rsidP="00B97D68">
      <w:pPr>
        <w:rPr>
          <w:rFonts w:ascii="Comic Sans MS" w:hAnsi="Comic Sans MS"/>
        </w:rPr>
      </w:pPr>
      <w:proofErr w:type="gramStart"/>
      <w:r w:rsidRPr="009D1944">
        <w:rPr>
          <w:rFonts w:ascii="Georgia" w:hAnsi="Georgia"/>
          <w:b/>
          <w:bCs/>
        </w:rPr>
        <w:t>honor</w:t>
      </w:r>
      <w:r w:rsidR="009D1944">
        <w:rPr>
          <w:rFonts w:ascii="Georgia" w:hAnsi="Georgia"/>
          <w:b/>
          <w:bCs/>
        </w:rPr>
        <w:t>ing</w:t>
      </w:r>
      <w:proofErr w:type="gramEnd"/>
      <w:r w:rsidRPr="009D1944">
        <w:rPr>
          <w:rFonts w:ascii="Georgia" w:hAnsi="Georgia"/>
          <w:b/>
          <w:bCs/>
        </w:rPr>
        <w:t xml:space="preserve"> Captain Scotty Moore</w:t>
      </w:r>
      <w:r>
        <w:rPr>
          <w:rFonts w:ascii="Comic Sans MS" w:hAnsi="Comic Sans MS"/>
        </w:rPr>
        <w:t xml:space="preserve"> </w:t>
      </w:r>
    </w:p>
    <w:p w14:paraId="1894CC77" w14:textId="77777777" w:rsidR="008A6C6F" w:rsidRPr="008A6C6F" w:rsidRDefault="008A6C6F" w:rsidP="00B97D68">
      <w:pPr>
        <w:rPr>
          <w:rFonts w:ascii="Georgia" w:hAnsi="Georgia"/>
          <w:b/>
          <w:bCs/>
        </w:rPr>
      </w:pPr>
    </w:p>
    <w:p w14:paraId="70C21EA9" w14:textId="77777777" w:rsidR="008A6C6F" w:rsidRDefault="008A6C6F" w:rsidP="00B97D68">
      <w:pPr>
        <w:rPr>
          <w:rFonts w:ascii="Georgia" w:hAnsi="Georgia"/>
        </w:rPr>
      </w:pPr>
      <w:r w:rsidRPr="008A6C6F">
        <w:rPr>
          <w:rFonts w:ascii="Georgia" w:hAnsi="Georgia"/>
          <w:b/>
        </w:rPr>
        <w:t>Date:</w:t>
      </w:r>
      <w:r>
        <w:rPr>
          <w:rFonts w:ascii="Georgia" w:hAnsi="Georgia"/>
        </w:rPr>
        <w:t xml:space="preserve"> </w:t>
      </w:r>
      <w:r w:rsidRPr="009D1944">
        <w:rPr>
          <w:rFonts w:ascii="Georgia" w:hAnsi="Georgia"/>
        </w:rPr>
        <w:t>November 13-14, 2015</w:t>
      </w:r>
      <w:r w:rsidR="00B97D68" w:rsidRPr="009D1944">
        <w:rPr>
          <w:rFonts w:ascii="Georgia" w:hAnsi="Georgia"/>
        </w:rPr>
        <w:br/>
      </w:r>
      <w:r w:rsidR="00B97D68" w:rsidRPr="009D1944">
        <w:rPr>
          <w:rFonts w:ascii="Georgia" w:hAnsi="Georgia"/>
          <w:b/>
          <w:bCs/>
        </w:rPr>
        <w:t>Location:</w:t>
      </w:r>
      <w:r w:rsidR="00B97D68" w:rsidRPr="009D1944">
        <w:rPr>
          <w:rFonts w:ascii="Georgia" w:hAnsi="Georgia"/>
        </w:rPr>
        <w:t xml:space="preserve"> Mote Marine Lab on City Island Park</w:t>
      </w:r>
      <w:r w:rsidR="00B97D68" w:rsidRPr="009D1944">
        <w:rPr>
          <w:rFonts w:ascii="Georgia" w:hAnsi="Georgia"/>
        </w:rPr>
        <w:br/>
      </w:r>
      <w:r w:rsidR="00B97D68" w:rsidRPr="009D1944">
        <w:rPr>
          <w:rFonts w:ascii="Georgia" w:hAnsi="Georgia"/>
          <w:b/>
          <w:bCs/>
        </w:rPr>
        <w:t>Captains Meeting</w:t>
      </w:r>
      <w:r w:rsidR="00B97D68" w:rsidRPr="009D1944">
        <w:rPr>
          <w:rFonts w:ascii="Georgia" w:hAnsi="Georgia"/>
        </w:rPr>
        <w:t>: Friday November 13, 6:00</w:t>
      </w:r>
      <w:r w:rsidR="00B97D68" w:rsidRPr="009D1944">
        <w:rPr>
          <w:rFonts w:ascii="Georgia" w:hAnsi="Georgia"/>
        </w:rPr>
        <w:br/>
      </w:r>
      <w:r w:rsidR="00B97D68" w:rsidRPr="009D1944">
        <w:rPr>
          <w:rFonts w:ascii="Georgia" w:hAnsi="Georgia"/>
          <w:b/>
          <w:bCs/>
        </w:rPr>
        <w:t>Awards Ceremony:</w:t>
      </w:r>
      <w:r w:rsidR="00B97D68" w:rsidRPr="009D1944">
        <w:rPr>
          <w:rFonts w:ascii="Georgia" w:hAnsi="Georgia"/>
        </w:rPr>
        <w:t xml:space="preserve"> Saturday November 14, 5:30-9:00</w:t>
      </w:r>
      <w:r w:rsidR="00B97D68" w:rsidRPr="009D1944">
        <w:rPr>
          <w:rFonts w:ascii="Georgia" w:hAnsi="Georgia"/>
        </w:rPr>
        <w:br/>
      </w:r>
      <w:r w:rsidR="00B97D68" w:rsidRPr="009D1944">
        <w:rPr>
          <w:rFonts w:ascii="Georgia" w:hAnsi="Georgia"/>
          <w:b/>
          <w:bCs/>
        </w:rPr>
        <w:t>Fishing Location:</w:t>
      </w:r>
      <w:r w:rsidR="00B97D68" w:rsidRPr="009D1944">
        <w:rPr>
          <w:rFonts w:ascii="Georgia" w:hAnsi="Georgia"/>
        </w:rPr>
        <w:t xml:space="preserve"> Sarasota Bay from Cortez to Venice. </w:t>
      </w:r>
    </w:p>
    <w:p w14:paraId="3344EBF4" w14:textId="19ACE40D" w:rsidR="00580DC0" w:rsidRDefault="00B97D68" w:rsidP="00B97D68">
      <w:pPr>
        <w:rPr>
          <w:rFonts w:ascii="Georgia" w:hAnsi="Georgia"/>
        </w:rPr>
      </w:pPr>
      <w:r w:rsidRPr="009D1944">
        <w:rPr>
          <w:rFonts w:ascii="Georgia" w:hAnsi="Georgia"/>
        </w:rPr>
        <w:br/>
      </w:r>
      <w:proofErr w:type="spellStart"/>
      <w:r w:rsidRPr="009D1944">
        <w:rPr>
          <w:rFonts w:ascii="Georgia" w:hAnsi="Georgia"/>
          <w:b/>
          <w:bCs/>
        </w:rPr>
        <w:t>Background</w:t>
      </w:r>
      <w:proofErr w:type="gramStart"/>
      <w:r w:rsidRPr="009D1944">
        <w:rPr>
          <w:rFonts w:ascii="Georgia" w:hAnsi="Georgia"/>
          <w:b/>
          <w:bCs/>
        </w:rPr>
        <w:t>:</w:t>
      </w:r>
      <w:r w:rsidRPr="009D1944">
        <w:rPr>
          <w:rFonts w:ascii="Georgia" w:hAnsi="Georgia"/>
        </w:rPr>
        <w:t>Special</w:t>
      </w:r>
      <w:proofErr w:type="spellEnd"/>
      <w:proofErr w:type="gramEnd"/>
      <w:r w:rsidRPr="009D1944">
        <w:rPr>
          <w:rFonts w:ascii="Georgia" w:hAnsi="Georgia"/>
        </w:rPr>
        <w:t xml:space="preserve"> catch, sample and release tournament to help document contributions to the fishery of our hatchery reared </w:t>
      </w:r>
      <w:proofErr w:type="spellStart"/>
      <w:r w:rsidRPr="009D1944">
        <w:rPr>
          <w:rFonts w:ascii="Georgia" w:hAnsi="Georgia"/>
        </w:rPr>
        <w:t>snook</w:t>
      </w:r>
      <w:proofErr w:type="spellEnd"/>
      <w:r w:rsidRPr="009D1944">
        <w:rPr>
          <w:rFonts w:ascii="Georgia" w:hAnsi="Georgia"/>
        </w:rPr>
        <w:t xml:space="preserve"> tagged and released into Sarasota Bay. Stocked </w:t>
      </w:r>
      <w:proofErr w:type="spellStart"/>
      <w:r w:rsidRPr="009D1944">
        <w:rPr>
          <w:rFonts w:ascii="Georgia" w:hAnsi="Georgia"/>
        </w:rPr>
        <w:t>snook</w:t>
      </w:r>
      <w:proofErr w:type="spellEnd"/>
      <w:r w:rsidRPr="009D1944">
        <w:rPr>
          <w:rFonts w:ascii="Georgia" w:hAnsi="Georgia"/>
        </w:rPr>
        <w:t xml:space="preserve">, tagged with coded wire tags before release into Sarasota Bay, are the focus of pilot studies to identify stock enhancement potential and the best release strategies. Snook caught during the tournament are checked by Mote researchers, who recover tag data and use the information to adjust release protocols. Our past research tournament results documented that the stocked hatchery-reared </w:t>
      </w:r>
      <w:proofErr w:type="spellStart"/>
      <w:r w:rsidRPr="009D1944">
        <w:rPr>
          <w:rFonts w:ascii="Georgia" w:hAnsi="Georgia"/>
        </w:rPr>
        <w:t>snook</w:t>
      </w:r>
      <w:proofErr w:type="spellEnd"/>
      <w:r w:rsidRPr="009D1944">
        <w:rPr>
          <w:rFonts w:ascii="Georgia" w:hAnsi="Georgia"/>
        </w:rPr>
        <w:t xml:space="preserve"> are contributing to the fishery in Sarasota Bay and changes in </w:t>
      </w:r>
      <w:proofErr w:type="spellStart"/>
      <w:r w:rsidRPr="009D1944">
        <w:rPr>
          <w:rFonts w:ascii="Georgia" w:hAnsi="Georgia"/>
        </w:rPr>
        <w:t>snook</w:t>
      </w:r>
      <w:proofErr w:type="spellEnd"/>
      <w:r w:rsidRPr="009D1944">
        <w:rPr>
          <w:rFonts w:ascii="Georgia" w:hAnsi="Georgia"/>
        </w:rPr>
        <w:t xml:space="preserve"> release strategies based on the results of these pilot studies have improved survival of our stocked </w:t>
      </w:r>
      <w:proofErr w:type="spellStart"/>
      <w:r w:rsidRPr="009D1944">
        <w:rPr>
          <w:rFonts w:ascii="Georgia" w:hAnsi="Georgia"/>
        </w:rPr>
        <w:t>snook</w:t>
      </w:r>
      <w:proofErr w:type="spellEnd"/>
      <w:r w:rsidRPr="009D1944">
        <w:rPr>
          <w:rFonts w:ascii="Georgia" w:hAnsi="Georgia"/>
        </w:rPr>
        <w:t xml:space="preserve"> by as much as 200%. The Snook Shindig provides outreach to help the community learn more about Mote fisheries research and fish conservation, and to gather additional evidence about hatchery </w:t>
      </w:r>
      <w:proofErr w:type="spellStart"/>
      <w:r w:rsidRPr="009D1944">
        <w:rPr>
          <w:rFonts w:ascii="Georgia" w:hAnsi="Georgia"/>
        </w:rPr>
        <w:t>snook</w:t>
      </w:r>
      <w:proofErr w:type="spellEnd"/>
      <w:r w:rsidRPr="009D1944">
        <w:rPr>
          <w:rFonts w:ascii="Georgia" w:hAnsi="Georgia"/>
        </w:rPr>
        <w:t xml:space="preserve"> contribution rates in the fishery and about </w:t>
      </w:r>
      <w:proofErr w:type="spellStart"/>
      <w:r w:rsidRPr="009D1944">
        <w:rPr>
          <w:rFonts w:ascii="Georgia" w:hAnsi="Georgia"/>
        </w:rPr>
        <w:t>snook</w:t>
      </w:r>
      <w:proofErr w:type="spellEnd"/>
      <w:r w:rsidRPr="009D1944">
        <w:rPr>
          <w:rFonts w:ascii="Georgia" w:hAnsi="Georgia"/>
        </w:rPr>
        <w:t xml:space="preserve"> population size and movements in Sarasota Bay. The results are published in scientific journals. Visit the Science Consortium for Ocean Replenishment for current publications on Motes </w:t>
      </w:r>
      <w:proofErr w:type="spellStart"/>
      <w:r w:rsidRPr="009D1944">
        <w:rPr>
          <w:rFonts w:ascii="Georgia" w:hAnsi="Georgia"/>
        </w:rPr>
        <w:t>snook</w:t>
      </w:r>
      <w:proofErr w:type="spellEnd"/>
      <w:r w:rsidRPr="009D1944">
        <w:rPr>
          <w:rFonts w:ascii="Georgia" w:hAnsi="Georgia"/>
        </w:rPr>
        <w:t xml:space="preserve"> stock enhancement research in Sarasota Bay</w:t>
      </w:r>
      <w:r w:rsidR="00580DC0">
        <w:rPr>
          <w:rFonts w:ascii="Georgia" w:hAnsi="Georgia"/>
        </w:rPr>
        <w:t>.</w:t>
      </w:r>
      <w:r w:rsidRPr="009D1944">
        <w:rPr>
          <w:rFonts w:ascii="Georgia" w:hAnsi="Georgia"/>
        </w:rPr>
        <w:t xml:space="preserve"> (</w:t>
      </w:r>
      <w:hyperlink r:id="rId30" w:history="1">
        <w:r w:rsidRPr="009D1944">
          <w:rPr>
            <w:rStyle w:val="Hyperlink"/>
            <w:rFonts w:ascii="Georgia" w:hAnsi="Georgia"/>
          </w:rPr>
          <w:t>http://www.StockEnhancement.org</w:t>
        </w:r>
      </w:hyperlink>
      <w:r w:rsidRPr="009D1944">
        <w:rPr>
          <w:rFonts w:ascii="Georgia" w:hAnsi="Georgia"/>
        </w:rPr>
        <w:t>).</w:t>
      </w:r>
    </w:p>
    <w:p w14:paraId="485371E6" w14:textId="77777777" w:rsidR="00580DC0" w:rsidRDefault="00580DC0" w:rsidP="00B97D68">
      <w:pPr>
        <w:rPr>
          <w:rFonts w:ascii="Georgia" w:hAnsi="Georgia"/>
        </w:rPr>
      </w:pPr>
    </w:p>
    <w:p w14:paraId="72A399D6" w14:textId="77777777" w:rsidR="00580DC0" w:rsidRDefault="00580DC0" w:rsidP="00580DC0">
      <w:pPr>
        <w:jc w:val="center"/>
        <w:rPr>
          <w:rFonts w:ascii="Georgia" w:hAnsi="Georgia"/>
          <w:b/>
          <w:bCs/>
        </w:rPr>
      </w:pPr>
      <w:r>
        <w:rPr>
          <w:noProof/>
          <w:color w:val="0000FF"/>
        </w:rPr>
        <w:drawing>
          <wp:inline distT="0" distB="0" distL="0" distR="0" wp14:anchorId="622609BC" wp14:editId="35C21B71">
            <wp:extent cx="3810000" cy="2543175"/>
            <wp:effectExtent l="0" t="0" r="0" b="9525"/>
            <wp:docPr id="12" name="Picture 12" descr="https://mote.org/media/uploads/images/_three_col/Snook_20130729.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ote.org/media/uploads/images/_three_col/Snook_20130729.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r w:rsidR="00B97D68" w:rsidRPr="009D1944">
        <w:rPr>
          <w:rFonts w:ascii="Georgia" w:hAnsi="Georgia"/>
        </w:rPr>
        <w:br/>
      </w:r>
      <w:r w:rsidR="00B97D68" w:rsidRPr="009D1944">
        <w:rPr>
          <w:rFonts w:ascii="Georgia" w:hAnsi="Georgia"/>
        </w:rPr>
        <w:br/>
      </w:r>
      <w:r w:rsidR="00B97D68" w:rsidRPr="009D1944">
        <w:rPr>
          <w:rFonts w:ascii="Georgia" w:hAnsi="Georgia"/>
          <w:b/>
          <w:bCs/>
        </w:rPr>
        <w:t xml:space="preserve">PLEASE CONTACT CAROLE NEIDIG AT </w:t>
      </w:r>
    </w:p>
    <w:p w14:paraId="31266359" w14:textId="09519424" w:rsidR="00B97D68" w:rsidRPr="009D1944" w:rsidRDefault="00A678BC" w:rsidP="00580DC0">
      <w:pPr>
        <w:jc w:val="center"/>
        <w:rPr>
          <w:rFonts w:ascii="Georgia" w:hAnsi="Georgia"/>
        </w:rPr>
      </w:pPr>
      <w:hyperlink r:id="rId33" w:history="1">
        <w:proofErr w:type="gramStart"/>
        <w:r w:rsidR="00B97D68" w:rsidRPr="009D1944">
          <w:rPr>
            <w:rStyle w:val="Hyperlink"/>
            <w:rFonts w:ascii="Georgia" w:hAnsi="Georgia"/>
            <w:b/>
            <w:bCs/>
          </w:rPr>
          <w:t>cneidig@mote.or</w:t>
        </w:r>
      </w:hyperlink>
      <w:r w:rsidR="00B97D68" w:rsidRPr="009D1944">
        <w:rPr>
          <w:rFonts w:ascii="Georgia" w:hAnsi="Georgia"/>
          <w:b/>
          <w:bCs/>
        </w:rPr>
        <w:t>g / 941-704-7663.</w:t>
      </w:r>
      <w:proofErr w:type="gramEnd"/>
    </w:p>
    <w:p w14:paraId="61233B3E" w14:textId="77777777" w:rsidR="00B97D68" w:rsidRDefault="00B97D68" w:rsidP="004B1E16">
      <w:pPr>
        <w:pStyle w:val="NormalWeb"/>
        <w:rPr>
          <w:rFonts w:ascii="Georgia" w:hAnsi="Georgia"/>
        </w:rPr>
      </w:pPr>
    </w:p>
    <w:p w14:paraId="3AC8D7FE" w14:textId="2F753703" w:rsidR="00590101" w:rsidRPr="004B1E16" w:rsidRDefault="00F957E6" w:rsidP="004B1E16">
      <w:pPr>
        <w:pStyle w:val="NormalWeb"/>
        <w:rPr>
          <w:rFonts w:ascii="Georgia" w:hAnsi="Georgia"/>
        </w:rPr>
      </w:pPr>
      <w:r>
        <w:rPr>
          <w:noProof/>
        </w:rPr>
        <w:lastRenderedPageBreak/>
        <w:drawing>
          <wp:inline distT="0" distB="0" distL="0" distR="0" wp14:anchorId="4A88BC8F" wp14:editId="42314E5D">
            <wp:extent cx="5486400" cy="20116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exhabitat.org/files/2014/09/VolunteerSpotlight.jp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486400" cy="2011679"/>
                    </a:xfrm>
                    <a:prstGeom prst="rect">
                      <a:avLst/>
                    </a:prstGeom>
                    <a:noFill/>
                    <a:ln>
                      <a:noFill/>
                    </a:ln>
                  </pic:spPr>
                </pic:pic>
              </a:graphicData>
            </a:graphic>
          </wp:inline>
        </w:drawing>
      </w:r>
    </w:p>
    <w:p w14:paraId="5002FF0A" w14:textId="77777777" w:rsidR="00F43852" w:rsidRDefault="00F43852" w:rsidP="00590101">
      <w:pPr>
        <w:jc w:val="center"/>
        <w:rPr>
          <w:rFonts w:ascii="Georgia" w:hAnsi="Georgia"/>
          <w:b/>
          <w:color w:val="000000" w:themeColor="text1"/>
          <w:sz w:val="28"/>
          <w:szCs w:val="28"/>
        </w:rPr>
      </w:pPr>
    </w:p>
    <w:p w14:paraId="3C36E323" w14:textId="77777777" w:rsidR="000B057F" w:rsidRDefault="000B057F" w:rsidP="00590101">
      <w:pPr>
        <w:jc w:val="center"/>
        <w:rPr>
          <w:rFonts w:ascii="Georgia" w:hAnsi="Georgia"/>
          <w:b/>
          <w:color w:val="000000" w:themeColor="text1"/>
          <w:sz w:val="28"/>
          <w:szCs w:val="28"/>
        </w:rPr>
      </w:pPr>
    </w:p>
    <w:p w14:paraId="1DFF0F35" w14:textId="50479EA6" w:rsidR="00F43852" w:rsidRDefault="00BD202E" w:rsidP="00590101">
      <w:pPr>
        <w:jc w:val="center"/>
        <w:rPr>
          <w:rFonts w:ascii="Georgia" w:hAnsi="Georgia"/>
          <w:b/>
          <w:color w:val="000000" w:themeColor="text1"/>
          <w:sz w:val="28"/>
          <w:szCs w:val="28"/>
        </w:rPr>
      </w:pPr>
      <w:r>
        <w:rPr>
          <w:rFonts w:ascii="Georgia" w:hAnsi="Georgia"/>
          <w:b/>
          <w:noProof/>
          <w:color w:val="000000" w:themeColor="text1"/>
          <w:sz w:val="28"/>
          <w:szCs w:val="28"/>
        </w:rPr>
        <w:drawing>
          <wp:inline distT="0" distB="0" distL="0" distR="0" wp14:anchorId="3A1C3C76" wp14:editId="77964084">
            <wp:extent cx="3511434" cy="48291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rogers\Documents\Joe Mathis.jp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511434" cy="4829175"/>
                    </a:xfrm>
                    <a:prstGeom prst="rect">
                      <a:avLst/>
                    </a:prstGeom>
                    <a:noFill/>
                    <a:ln>
                      <a:noFill/>
                    </a:ln>
                  </pic:spPr>
                </pic:pic>
              </a:graphicData>
            </a:graphic>
          </wp:inline>
        </w:drawing>
      </w:r>
    </w:p>
    <w:p w14:paraId="6CE4900B" w14:textId="77777777" w:rsidR="000B057F" w:rsidRDefault="000B057F" w:rsidP="00590101">
      <w:pPr>
        <w:jc w:val="center"/>
        <w:rPr>
          <w:rFonts w:ascii="Georgia" w:hAnsi="Georgia"/>
          <w:b/>
          <w:color w:val="000000" w:themeColor="text1"/>
          <w:sz w:val="28"/>
          <w:szCs w:val="28"/>
        </w:rPr>
      </w:pPr>
    </w:p>
    <w:p w14:paraId="2364290B" w14:textId="77777777" w:rsidR="0068056C" w:rsidRDefault="0068056C" w:rsidP="0068056C">
      <w:pPr>
        <w:rPr>
          <w:rFonts w:ascii="Georgia" w:eastAsia="Times New Roman" w:hAnsi="Georgia"/>
          <w:color w:val="000000"/>
        </w:rPr>
      </w:pPr>
    </w:p>
    <w:p w14:paraId="099A3BD4" w14:textId="77777777" w:rsidR="00576393" w:rsidRPr="00576393" w:rsidRDefault="0068056C" w:rsidP="00BD202E">
      <w:pPr>
        <w:jc w:val="center"/>
        <w:rPr>
          <w:rFonts w:ascii="Georgia" w:eastAsia="Times New Roman" w:hAnsi="Georgia"/>
          <w:i/>
          <w:iCs/>
          <w:color w:val="000000"/>
        </w:rPr>
      </w:pPr>
      <w:r w:rsidRPr="0068056C">
        <w:rPr>
          <w:rFonts w:ascii="Georgia" w:eastAsia="Times New Roman" w:hAnsi="Georgia"/>
          <w:b/>
          <w:color w:val="000000"/>
        </w:rPr>
        <w:t>THE FORK IN THE ROAD</w:t>
      </w:r>
      <w:r w:rsidRPr="0068056C">
        <w:rPr>
          <w:rFonts w:ascii="Georgia" w:eastAsia="Times New Roman" w:hAnsi="Georgia"/>
          <w:color w:val="000000"/>
        </w:rPr>
        <w:t xml:space="preserve"> by Joe Mathis </w:t>
      </w:r>
      <w:r w:rsidRPr="0068056C">
        <w:rPr>
          <w:rFonts w:ascii="Georgia" w:eastAsia="Times New Roman" w:hAnsi="Georgia"/>
          <w:color w:val="000000"/>
        </w:rPr>
        <w:br/>
      </w:r>
      <w:r w:rsidRPr="0068056C">
        <w:rPr>
          <w:rFonts w:ascii="Georgia" w:eastAsia="Times New Roman" w:hAnsi="Georgia"/>
          <w:i/>
          <w:iCs/>
          <w:color w:val="000000"/>
        </w:rPr>
        <w:t>"If you come to a fork in the road, take it."</w:t>
      </w:r>
    </w:p>
    <w:p w14:paraId="011A9A50" w14:textId="77777777" w:rsidR="00576393" w:rsidRDefault="00576393" w:rsidP="00576393">
      <w:pPr>
        <w:rPr>
          <w:rFonts w:ascii="Georgia" w:eastAsia="Times New Roman" w:hAnsi="Georgia"/>
          <w:i/>
          <w:iCs/>
          <w:color w:val="000000"/>
          <w:sz w:val="20"/>
          <w:szCs w:val="20"/>
        </w:rPr>
      </w:pPr>
    </w:p>
    <w:p w14:paraId="749E914D" w14:textId="77777777" w:rsidR="00576393" w:rsidRDefault="00576393" w:rsidP="00576393">
      <w:pPr>
        <w:rPr>
          <w:rFonts w:ascii="Georgia" w:eastAsia="Times New Roman" w:hAnsi="Georgia"/>
          <w:i/>
          <w:iCs/>
          <w:color w:val="000000"/>
          <w:sz w:val="20"/>
          <w:szCs w:val="20"/>
        </w:rPr>
      </w:pPr>
    </w:p>
    <w:p w14:paraId="70D4D5C7" w14:textId="77777777" w:rsidR="00576393" w:rsidRDefault="00576393" w:rsidP="00576393">
      <w:pPr>
        <w:rPr>
          <w:rFonts w:ascii="Georgia" w:eastAsia="Times New Roman" w:hAnsi="Georgia"/>
          <w:i/>
          <w:iCs/>
          <w:color w:val="000000"/>
          <w:sz w:val="20"/>
          <w:szCs w:val="20"/>
        </w:rPr>
      </w:pPr>
    </w:p>
    <w:p w14:paraId="301A2F27" w14:textId="77777777" w:rsidR="00576393" w:rsidRDefault="00576393" w:rsidP="00576393">
      <w:pPr>
        <w:rPr>
          <w:rFonts w:ascii="Georgia" w:eastAsia="Times New Roman" w:hAnsi="Georgia"/>
          <w:i/>
          <w:iCs/>
          <w:color w:val="000000"/>
          <w:sz w:val="20"/>
          <w:szCs w:val="20"/>
        </w:rPr>
      </w:pPr>
    </w:p>
    <w:p w14:paraId="02369461" w14:textId="77777777" w:rsidR="00576393" w:rsidRDefault="0068056C" w:rsidP="00576393">
      <w:pPr>
        <w:rPr>
          <w:rFonts w:ascii="Georgia" w:eastAsia="Times New Roman" w:hAnsi="Georgia"/>
          <w:color w:val="000000"/>
        </w:rPr>
      </w:pPr>
      <w:r w:rsidRPr="0068056C">
        <w:rPr>
          <w:rFonts w:ascii="Georgia" w:eastAsia="Times New Roman" w:hAnsi="Georgia"/>
          <w:color w:val="000000"/>
        </w:rPr>
        <w:t>This quote,</w:t>
      </w:r>
      <w:r w:rsidRPr="00576393">
        <w:rPr>
          <w:rFonts w:ascii="Georgia" w:eastAsia="Times New Roman" w:hAnsi="Georgia"/>
          <w:color w:val="000000"/>
        </w:rPr>
        <w:t xml:space="preserve"> attributed to Yogi Berra, came</w:t>
      </w:r>
      <w:r w:rsidRPr="0068056C">
        <w:rPr>
          <w:rFonts w:ascii="Georgia" w:eastAsia="Times New Roman" w:hAnsi="Georgia"/>
          <w:color w:val="000000"/>
        </w:rPr>
        <w:t xml:space="preserve"> to mind as I ponder</w:t>
      </w:r>
      <w:r w:rsidRPr="00576393">
        <w:rPr>
          <w:rFonts w:ascii="Georgia" w:eastAsia="Times New Roman" w:hAnsi="Georgia"/>
          <w:color w:val="000000"/>
        </w:rPr>
        <w:t>ed</w:t>
      </w:r>
      <w:r w:rsidRPr="0068056C">
        <w:rPr>
          <w:rFonts w:ascii="Georgia" w:eastAsia="Times New Roman" w:hAnsi="Georgia"/>
          <w:color w:val="000000"/>
        </w:rPr>
        <w:t xml:space="preserve"> my stressful transformation from a career to retirement, my two-year struggle to reinvent myself, and my ultimate discovery of a new sense of purpose in volunteering. </w:t>
      </w:r>
      <w:r w:rsidRPr="0068056C">
        <w:rPr>
          <w:rFonts w:ascii="Georgia" w:eastAsia="Times New Roman" w:hAnsi="Georgia"/>
          <w:color w:val="000000"/>
        </w:rPr>
        <w:br/>
      </w:r>
      <w:r w:rsidRPr="0068056C">
        <w:rPr>
          <w:rFonts w:ascii="Georgia" w:eastAsia="Times New Roman" w:hAnsi="Georgia"/>
          <w:color w:val="000000"/>
        </w:rPr>
        <w:br/>
        <w:t>Retirement proved to be most disruptive. My challenging and rewarding career as an agricultural economist and dairy industry leader was over. I still had (and have) a loving wife and family, good health, and stimulating hobbies. Nevertheless, there was a void in how I defined myself and, in particular, what provided me with a sense of purpose and self-worth. Filling that void proved frustratingly elusive being further complicated by our relocation to a new home in a distant state. I faced the task of reestablishing an identity, renewing a sense of purpose, and forming new relationships with others.</w:t>
      </w:r>
      <w:r w:rsidRPr="0068056C">
        <w:rPr>
          <w:rFonts w:ascii="Georgia" w:eastAsia="Times New Roman" w:hAnsi="Georgia"/>
          <w:color w:val="000000"/>
        </w:rPr>
        <w:br/>
      </w:r>
      <w:r w:rsidRPr="0068056C">
        <w:rPr>
          <w:rFonts w:ascii="Georgia" w:eastAsia="Times New Roman" w:hAnsi="Georgia"/>
          <w:color w:val="000000"/>
        </w:rPr>
        <w:br/>
        <w:t>My long search ended quite unexpectedly. A fellow Rotarian suggested that I might enjoy voluntee</w:t>
      </w:r>
      <w:r w:rsidRPr="00576393">
        <w:rPr>
          <w:rFonts w:ascii="Georgia" w:eastAsia="Times New Roman" w:hAnsi="Georgia"/>
          <w:color w:val="000000"/>
        </w:rPr>
        <w:t>ring at Mote Marine Laboratory and A</w:t>
      </w:r>
      <w:r w:rsidRPr="0068056C">
        <w:rPr>
          <w:rFonts w:ascii="Georgia" w:eastAsia="Times New Roman" w:hAnsi="Georgia"/>
          <w:color w:val="000000"/>
        </w:rPr>
        <w:t>quarium. As a recreational SCUBA diver, I had developed a fondness for life in the sea, but never contemplated adopting that interest as an avocation - particularly as a volunteer. Nevertheless - and thankfully - I took that "fork in the road."</w:t>
      </w:r>
      <w:r w:rsidRPr="0068056C">
        <w:rPr>
          <w:rFonts w:ascii="Georgia" w:eastAsia="Times New Roman" w:hAnsi="Georgia"/>
          <w:color w:val="000000"/>
        </w:rPr>
        <w:br/>
      </w:r>
      <w:r w:rsidRPr="0068056C">
        <w:rPr>
          <w:rFonts w:ascii="Georgia" w:eastAsia="Times New Roman" w:hAnsi="Georgia"/>
          <w:color w:val="000000"/>
        </w:rPr>
        <w:br/>
        <w:t>I studied basic marine science, became an aquarium docent, then a gui</w:t>
      </w:r>
      <w:r w:rsidR="00576393" w:rsidRPr="00576393">
        <w:rPr>
          <w:rFonts w:ascii="Georgia" w:eastAsia="Times New Roman" w:hAnsi="Georgia"/>
          <w:color w:val="000000"/>
        </w:rPr>
        <w:t xml:space="preserve">de trainer, a laboratory guide and </w:t>
      </w:r>
      <w:r w:rsidRPr="0068056C">
        <w:rPr>
          <w:rFonts w:ascii="Georgia" w:eastAsia="Times New Roman" w:hAnsi="Georgia"/>
          <w:color w:val="000000"/>
        </w:rPr>
        <w:t>a member of the lab's Speaker</w:t>
      </w:r>
      <w:r w:rsidR="00576393" w:rsidRPr="00576393">
        <w:rPr>
          <w:rFonts w:ascii="Georgia" w:eastAsia="Times New Roman" w:hAnsi="Georgia"/>
          <w:color w:val="000000"/>
        </w:rPr>
        <w:t>s Bureau</w:t>
      </w:r>
      <w:r w:rsidRPr="0068056C">
        <w:rPr>
          <w:rFonts w:ascii="Georgia" w:eastAsia="Times New Roman" w:hAnsi="Georgia"/>
          <w:color w:val="000000"/>
        </w:rPr>
        <w:t>. The retirement void is filled with teaching others about the mysterious life beneath the sea and an appreciation for the wonders of nature. My sense of self-worth is restored, and I feel that I am making a difference in the lives of others.</w:t>
      </w:r>
      <w:r w:rsidRPr="0068056C">
        <w:rPr>
          <w:rFonts w:ascii="Georgia" w:eastAsia="Times New Roman" w:hAnsi="Georgia"/>
          <w:color w:val="000000"/>
        </w:rPr>
        <w:br/>
      </w:r>
      <w:r w:rsidRPr="0068056C">
        <w:rPr>
          <w:rFonts w:ascii="Georgia" w:eastAsia="Times New Roman" w:hAnsi="Georgia"/>
          <w:color w:val="000000"/>
        </w:rPr>
        <w:br/>
      </w:r>
    </w:p>
    <w:p w14:paraId="02C602A9" w14:textId="02E6F99A" w:rsidR="0068056C" w:rsidRPr="0068056C" w:rsidRDefault="0068056C" w:rsidP="00576393">
      <w:pPr>
        <w:rPr>
          <w:rFonts w:ascii="Georgia" w:eastAsia="Times New Roman" w:hAnsi="Georgia"/>
          <w:b/>
          <w:bCs/>
          <w:color w:val="000000"/>
        </w:rPr>
      </w:pPr>
      <w:r w:rsidRPr="0068056C">
        <w:rPr>
          <w:rFonts w:ascii="Georgia" w:eastAsia="Times New Roman" w:hAnsi="Georgia"/>
          <w:color w:val="000000"/>
        </w:rPr>
        <w:t>The lessons learned</w:t>
      </w:r>
    </w:p>
    <w:p w14:paraId="0160B350" w14:textId="77777777" w:rsidR="0068056C" w:rsidRPr="0068056C" w:rsidRDefault="0068056C" w:rsidP="0068056C">
      <w:pPr>
        <w:numPr>
          <w:ilvl w:val="0"/>
          <w:numId w:val="9"/>
        </w:numPr>
        <w:spacing w:before="100" w:beforeAutospacing="1" w:after="100" w:afterAutospacing="1"/>
        <w:rPr>
          <w:rFonts w:ascii="Georgia" w:eastAsia="Times New Roman" w:hAnsi="Georgia"/>
          <w:color w:val="000000"/>
        </w:rPr>
      </w:pPr>
      <w:r w:rsidRPr="0068056C">
        <w:rPr>
          <w:rFonts w:ascii="Georgia" w:eastAsia="Times New Roman" w:hAnsi="Georgia"/>
          <w:color w:val="000000"/>
        </w:rPr>
        <w:t xml:space="preserve">Transformation from a career to retirement can be disruptive. </w:t>
      </w:r>
    </w:p>
    <w:p w14:paraId="75CBB417" w14:textId="77777777" w:rsidR="0068056C" w:rsidRPr="0068056C" w:rsidRDefault="0068056C" w:rsidP="0068056C">
      <w:pPr>
        <w:numPr>
          <w:ilvl w:val="0"/>
          <w:numId w:val="9"/>
        </w:numPr>
        <w:spacing w:before="100" w:beforeAutospacing="1" w:after="100" w:afterAutospacing="1"/>
        <w:rPr>
          <w:rFonts w:ascii="Georgia" w:eastAsia="Times New Roman" w:hAnsi="Georgia"/>
          <w:color w:val="000000"/>
        </w:rPr>
      </w:pPr>
      <w:r w:rsidRPr="0068056C">
        <w:rPr>
          <w:rFonts w:ascii="Georgia" w:eastAsia="Times New Roman" w:hAnsi="Georgia"/>
          <w:color w:val="000000"/>
        </w:rPr>
        <w:t>Navigating the "fork in the road" in retirement is often difficult.</w:t>
      </w:r>
    </w:p>
    <w:p w14:paraId="22C8D7C1" w14:textId="77777777" w:rsidR="0068056C" w:rsidRPr="0068056C" w:rsidRDefault="0068056C" w:rsidP="0068056C">
      <w:pPr>
        <w:numPr>
          <w:ilvl w:val="0"/>
          <w:numId w:val="9"/>
        </w:numPr>
        <w:spacing w:before="100" w:beforeAutospacing="1" w:after="100" w:afterAutospacing="1"/>
        <w:rPr>
          <w:rFonts w:ascii="Georgia" w:eastAsia="Times New Roman" w:hAnsi="Georgia"/>
          <w:color w:val="000000"/>
        </w:rPr>
      </w:pPr>
      <w:r w:rsidRPr="0068056C">
        <w:rPr>
          <w:rFonts w:ascii="Georgia" w:eastAsia="Times New Roman" w:hAnsi="Georgia"/>
          <w:color w:val="000000"/>
        </w:rPr>
        <w:t>It is important to keep an open mind and remain receptive to new suggestions and ideas.</w:t>
      </w:r>
    </w:p>
    <w:p w14:paraId="0E09C216" w14:textId="77777777" w:rsidR="0068056C" w:rsidRPr="0068056C" w:rsidRDefault="0068056C" w:rsidP="0068056C">
      <w:pPr>
        <w:numPr>
          <w:ilvl w:val="0"/>
          <w:numId w:val="9"/>
        </w:numPr>
        <w:spacing w:before="100" w:beforeAutospacing="1" w:after="100" w:afterAutospacing="1"/>
        <w:rPr>
          <w:rFonts w:ascii="Georgia" w:eastAsia="Times New Roman" w:hAnsi="Georgia"/>
          <w:color w:val="000000"/>
        </w:rPr>
      </w:pPr>
      <w:r w:rsidRPr="0068056C">
        <w:rPr>
          <w:rFonts w:ascii="Georgia" w:eastAsia="Times New Roman" w:hAnsi="Georgia"/>
          <w:color w:val="000000"/>
        </w:rPr>
        <w:t>Once chosen, pursue the new "fork" with vigor.</w:t>
      </w:r>
    </w:p>
    <w:p w14:paraId="27677799" w14:textId="77777777" w:rsidR="0068056C" w:rsidRPr="0068056C" w:rsidRDefault="0068056C" w:rsidP="0068056C">
      <w:pPr>
        <w:numPr>
          <w:ilvl w:val="0"/>
          <w:numId w:val="9"/>
        </w:numPr>
        <w:spacing w:before="100" w:beforeAutospacing="1" w:after="100" w:afterAutospacing="1"/>
        <w:rPr>
          <w:rFonts w:ascii="Georgia" w:eastAsia="Times New Roman" w:hAnsi="Georgia"/>
          <w:color w:val="000000"/>
        </w:rPr>
      </w:pPr>
      <w:r w:rsidRPr="0068056C">
        <w:rPr>
          <w:rFonts w:ascii="Georgia" w:eastAsia="Times New Roman" w:hAnsi="Georgia"/>
          <w:color w:val="000000"/>
        </w:rPr>
        <w:t xml:space="preserve">As Yogi correctly observed, "It </w:t>
      </w:r>
      <w:proofErr w:type="spellStart"/>
      <w:r w:rsidRPr="0068056C">
        <w:rPr>
          <w:rFonts w:ascii="Georgia" w:eastAsia="Times New Roman" w:hAnsi="Georgia"/>
          <w:color w:val="000000"/>
        </w:rPr>
        <w:t>ain't</w:t>
      </w:r>
      <w:proofErr w:type="spellEnd"/>
      <w:r w:rsidRPr="0068056C">
        <w:rPr>
          <w:rFonts w:ascii="Georgia" w:eastAsia="Times New Roman" w:hAnsi="Georgia"/>
          <w:color w:val="000000"/>
        </w:rPr>
        <w:t xml:space="preserve"> over 'til it's over."</w:t>
      </w:r>
    </w:p>
    <w:p w14:paraId="1776E737" w14:textId="77777777" w:rsidR="000B057F" w:rsidRDefault="000B057F" w:rsidP="000B057F">
      <w:pPr>
        <w:rPr>
          <w:rFonts w:ascii="Georgia" w:hAnsi="Georgia"/>
          <w:b/>
          <w:color w:val="000000" w:themeColor="text1"/>
          <w:sz w:val="28"/>
          <w:szCs w:val="28"/>
        </w:rPr>
      </w:pPr>
    </w:p>
    <w:p w14:paraId="5CF71F4C" w14:textId="77777777" w:rsidR="00F43852" w:rsidRDefault="00F43852" w:rsidP="00590101">
      <w:pPr>
        <w:jc w:val="center"/>
        <w:rPr>
          <w:rFonts w:ascii="Georgia" w:hAnsi="Georgia"/>
          <w:b/>
          <w:color w:val="000000" w:themeColor="text1"/>
          <w:sz w:val="28"/>
          <w:szCs w:val="28"/>
        </w:rPr>
      </w:pPr>
    </w:p>
    <w:p w14:paraId="0F78858C" w14:textId="77777777" w:rsidR="00F43852" w:rsidRDefault="00F43852" w:rsidP="00590101">
      <w:pPr>
        <w:jc w:val="center"/>
        <w:rPr>
          <w:rFonts w:ascii="Georgia" w:hAnsi="Georgia"/>
          <w:b/>
          <w:color w:val="000000" w:themeColor="text1"/>
          <w:sz w:val="28"/>
          <w:szCs w:val="28"/>
        </w:rPr>
      </w:pPr>
    </w:p>
    <w:p w14:paraId="1DA804A8" w14:textId="77777777" w:rsidR="00F43852" w:rsidRDefault="00F43852" w:rsidP="00590101">
      <w:pPr>
        <w:jc w:val="center"/>
        <w:rPr>
          <w:rFonts w:ascii="Georgia" w:hAnsi="Georgia"/>
          <w:b/>
          <w:color w:val="000000" w:themeColor="text1"/>
          <w:sz w:val="28"/>
          <w:szCs w:val="28"/>
        </w:rPr>
      </w:pPr>
    </w:p>
    <w:p w14:paraId="51C76EBB" w14:textId="77777777" w:rsidR="00F43852" w:rsidRDefault="00F43852" w:rsidP="00590101">
      <w:pPr>
        <w:jc w:val="center"/>
        <w:rPr>
          <w:rFonts w:ascii="Georgia" w:hAnsi="Georgia"/>
          <w:b/>
          <w:color w:val="000000" w:themeColor="text1"/>
          <w:sz w:val="28"/>
          <w:szCs w:val="28"/>
        </w:rPr>
      </w:pPr>
    </w:p>
    <w:p w14:paraId="6AEFE3A2" w14:textId="77777777" w:rsidR="00F43852" w:rsidRDefault="00F43852" w:rsidP="00590101">
      <w:pPr>
        <w:jc w:val="center"/>
        <w:rPr>
          <w:rFonts w:ascii="Georgia" w:hAnsi="Georgia"/>
          <w:b/>
          <w:color w:val="000000" w:themeColor="text1"/>
          <w:sz w:val="28"/>
          <w:szCs w:val="28"/>
        </w:rPr>
      </w:pPr>
    </w:p>
    <w:p w14:paraId="7D4C92C7" w14:textId="77777777" w:rsidR="00BD202E" w:rsidRDefault="00BD202E" w:rsidP="00BD202E">
      <w:pPr>
        <w:rPr>
          <w:rFonts w:ascii="Georgia" w:hAnsi="Georgia"/>
          <w:b/>
          <w:color w:val="000000" w:themeColor="text1"/>
          <w:sz w:val="28"/>
          <w:szCs w:val="28"/>
        </w:rPr>
      </w:pPr>
    </w:p>
    <w:p w14:paraId="0A7D2959" w14:textId="4612FB5F" w:rsidR="00535310" w:rsidRDefault="00535310" w:rsidP="00BD202E">
      <w:pPr>
        <w:ind w:left="2880" w:firstLine="720"/>
        <w:rPr>
          <w:rFonts w:ascii="Georgia" w:hAnsi="Georgia"/>
          <w:b/>
          <w:color w:val="000000" w:themeColor="text1"/>
          <w:sz w:val="28"/>
          <w:szCs w:val="28"/>
        </w:rPr>
      </w:pPr>
      <w:r>
        <w:rPr>
          <w:rFonts w:ascii="Georgia" w:hAnsi="Georgia"/>
          <w:b/>
          <w:color w:val="000000" w:themeColor="text1"/>
          <w:sz w:val="28"/>
          <w:szCs w:val="28"/>
        </w:rPr>
        <w:lastRenderedPageBreak/>
        <w:t>GALLERY</w:t>
      </w:r>
    </w:p>
    <w:p w14:paraId="0CEFAB33" w14:textId="4A68EE18" w:rsidR="00F43852" w:rsidRPr="00F43852" w:rsidRDefault="00B11733" w:rsidP="00B11733">
      <w:pPr>
        <w:pStyle w:val="Heading2"/>
        <w:jc w:val="center"/>
        <w:rPr>
          <w:rFonts w:ascii="Georgia" w:hAnsi="Georgia"/>
          <w:color w:val="000000" w:themeColor="text1"/>
          <w:sz w:val="24"/>
          <w:szCs w:val="24"/>
        </w:rPr>
      </w:pPr>
      <w:r>
        <w:rPr>
          <w:rFonts w:ascii="Georgia" w:hAnsi="Georgia"/>
          <w:color w:val="000000" w:themeColor="text1"/>
          <w:sz w:val="24"/>
          <w:szCs w:val="24"/>
        </w:rPr>
        <w:t>Creepy Critters: Marine Life Surfaces for Halloween</w:t>
      </w:r>
    </w:p>
    <w:p w14:paraId="618783BD" w14:textId="6DF559B3" w:rsidR="00F43852" w:rsidRPr="0049077F" w:rsidRDefault="00B11733" w:rsidP="0049077F">
      <w:pPr>
        <w:jc w:val="center"/>
        <w:rPr>
          <w:rFonts w:ascii="Georgia" w:hAnsi="Georgia"/>
          <w:b/>
          <w:i/>
        </w:rPr>
      </w:pPr>
      <w:r>
        <w:rPr>
          <w:rStyle w:val="Strong"/>
          <w:rFonts w:ascii="Georgia" w:hAnsi="Georgia"/>
          <w:b w:val="0"/>
          <w:i/>
        </w:rPr>
        <w:t>Claws, spines, spikes, tentacles &amp; fangs. Aliens, monsters, and ghostly apparitions glowing in the night. Marine life forms have some of the best looks for Halloween-no costumes needed. From freaky fish lurking beneath the surface to creepy crawlies of the deep, meet some the sea’s strangest and most haunting creatures.</w:t>
      </w:r>
    </w:p>
    <w:p w14:paraId="65A68C91" w14:textId="77777777" w:rsidR="0049077F" w:rsidRDefault="0049077F" w:rsidP="00F43852">
      <w:pPr>
        <w:pStyle w:val="NormalWeb"/>
        <w:rPr>
          <w:rFonts w:ascii="Georgia" w:hAnsi="Georgia"/>
        </w:rPr>
      </w:pPr>
    </w:p>
    <w:p w14:paraId="617D7A24" w14:textId="34F0A350" w:rsidR="0049077F" w:rsidRDefault="00B11733" w:rsidP="0056678A">
      <w:pPr>
        <w:pStyle w:val="intro"/>
        <w:jc w:val="center"/>
        <w:rPr>
          <w:rFonts w:ascii="Georgia" w:hAnsi="Georgia"/>
        </w:rPr>
      </w:pPr>
      <w:r>
        <w:rPr>
          <w:rFonts w:ascii="Helvetica" w:hAnsi="Helvetica"/>
          <w:noProof/>
          <w:color w:val="FFFFFF"/>
          <w:sz w:val="21"/>
          <w:szCs w:val="21"/>
        </w:rPr>
        <w:drawing>
          <wp:inline distT="0" distB="0" distL="0" distR="0" wp14:anchorId="3EB9CB97" wp14:editId="56B91B05">
            <wp:extent cx="3228975" cy="3929601"/>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cean.si.edu/sites/default/files/styles/colorbox_full/public/photos/Anoplogaster-cornuta5-full_1.jpg?itok=VzHA9z-M"/>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3228975" cy="3929601"/>
                    </a:xfrm>
                    <a:prstGeom prst="rect">
                      <a:avLst/>
                    </a:prstGeom>
                    <a:noFill/>
                    <a:ln>
                      <a:noFill/>
                    </a:ln>
                  </pic:spPr>
                </pic:pic>
              </a:graphicData>
            </a:graphic>
          </wp:inline>
        </w:drawing>
      </w:r>
    </w:p>
    <w:p w14:paraId="30D5AD3E" w14:textId="77777777" w:rsidR="00B11733" w:rsidRDefault="00B11733" w:rsidP="00B11733">
      <w:pPr>
        <w:pStyle w:val="Heading2"/>
        <w:rPr>
          <w:rFonts w:ascii="Georgia" w:hAnsi="Georgia"/>
          <w:sz w:val="20"/>
          <w:szCs w:val="20"/>
          <w:lang w:val="en"/>
        </w:rPr>
      </w:pPr>
    </w:p>
    <w:p w14:paraId="695C9E28" w14:textId="2A4D26EC" w:rsidR="00B11733" w:rsidRPr="00B11733" w:rsidRDefault="00B11733" w:rsidP="00B11733">
      <w:pPr>
        <w:pStyle w:val="Heading2"/>
        <w:rPr>
          <w:rFonts w:ascii="Georgia" w:hAnsi="Georgia"/>
          <w:sz w:val="20"/>
          <w:szCs w:val="20"/>
          <w:lang w:val="en"/>
        </w:rPr>
      </w:pPr>
      <w:r w:rsidRPr="00B11733">
        <w:rPr>
          <w:rFonts w:ascii="Georgia" w:hAnsi="Georgia"/>
          <w:sz w:val="20"/>
          <w:szCs w:val="20"/>
          <w:lang w:val="en"/>
        </w:rPr>
        <w:t>Fangtooth Fish</w:t>
      </w:r>
      <w:r w:rsidR="00277EA3">
        <w:rPr>
          <w:rFonts w:ascii="Georgia" w:hAnsi="Georgia"/>
          <w:sz w:val="20"/>
          <w:szCs w:val="20"/>
          <w:lang w:val="en"/>
        </w:rPr>
        <w:t xml:space="preserve"> </w:t>
      </w:r>
      <w:r w:rsidR="0068056C" w:rsidRPr="0068056C">
        <w:rPr>
          <w:rFonts w:ascii="Georgia" w:hAnsi="Georgia"/>
          <w:sz w:val="20"/>
          <w:szCs w:val="20"/>
          <w:lang w:val="en"/>
        </w:rPr>
        <w:t>(</w:t>
      </w:r>
      <w:r w:rsidR="00277EA3" w:rsidRPr="0068056C">
        <w:rPr>
          <w:rFonts w:ascii="Georgia" w:hAnsi="Georgia"/>
          <w:i/>
          <w:iCs/>
          <w:sz w:val="20"/>
          <w:szCs w:val="20"/>
          <w:lang w:val="en"/>
        </w:rPr>
        <w:t>Anoplogaster cornuta</w:t>
      </w:r>
      <w:r w:rsidR="0068056C" w:rsidRPr="0068056C">
        <w:rPr>
          <w:rFonts w:ascii="Georgia" w:hAnsi="Georgia"/>
          <w:i/>
          <w:iCs/>
          <w:sz w:val="20"/>
          <w:szCs w:val="20"/>
          <w:lang w:val="en"/>
        </w:rPr>
        <w:t>)</w:t>
      </w:r>
    </w:p>
    <w:p w14:paraId="212C4B7C" w14:textId="77777777" w:rsidR="00B11733" w:rsidRPr="00B11733" w:rsidRDefault="00B11733" w:rsidP="00B11733">
      <w:pPr>
        <w:pStyle w:val="NormalWeb"/>
        <w:rPr>
          <w:rFonts w:ascii="Georgia" w:hAnsi="Georgia"/>
          <w:sz w:val="20"/>
          <w:szCs w:val="20"/>
          <w:lang w:val="en"/>
        </w:rPr>
      </w:pPr>
      <w:r w:rsidRPr="00B11733">
        <w:rPr>
          <w:rFonts w:ascii="Georgia" w:hAnsi="Georgia"/>
          <w:sz w:val="20"/>
          <w:szCs w:val="20"/>
          <w:lang w:val="en"/>
        </w:rPr>
        <w:t>The aptly named fangtooth fish has long, menacing teeth. The fangs are so long, that they aren't able to close their mouths! They are able to eat crustaceans and fish, despite the large teeth. But this "monster of the deep" is not as scary as it may seem--it only reaches about 17 cm (6 inches) in length.</w:t>
      </w:r>
    </w:p>
    <w:p w14:paraId="51A10B54" w14:textId="700AB19C" w:rsidR="00B11733" w:rsidRPr="00B11733" w:rsidRDefault="00B11733" w:rsidP="00B11733">
      <w:pPr>
        <w:textAlignment w:val="baseline"/>
        <w:rPr>
          <w:rFonts w:ascii="Georgia" w:hAnsi="Georgia"/>
          <w:sz w:val="20"/>
          <w:szCs w:val="20"/>
          <w:lang w:val="en"/>
        </w:rPr>
      </w:pPr>
      <w:r w:rsidRPr="00B11733">
        <w:rPr>
          <w:rStyle w:val="Strong"/>
          <w:rFonts w:ascii="Georgia" w:hAnsi="Georgia"/>
          <w:sz w:val="20"/>
          <w:szCs w:val="20"/>
          <w:lang w:val="en"/>
        </w:rPr>
        <w:t>Credit:</w:t>
      </w:r>
      <w:r w:rsidRPr="00B11733">
        <w:rPr>
          <w:rFonts w:ascii="Georgia" w:hAnsi="Georgia"/>
          <w:sz w:val="20"/>
          <w:szCs w:val="20"/>
          <w:lang w:val="en"/>
        </w:rPr>
        <w:t xml:space="preserve"> © David Shale</w:t>
      </w:r>
    </w:p>
    <w:p w14:paraId="5CED24D3" w14:textId="77777777" w:rsidR="0056678A" w:rsidRDefault="0056678A" w:rsidP="00F43852">
      <w:pPr>
        <w:pStyle w:val="intro"/>
        <w:rPr>
          <w:rFonts w:ascii="Georgia" w:hAnsi="Georgia"/>
        </w:rPr>
      </w:pPr>
    </w:p>
    <w:p w14:paraId="4B04833B" w14:textId="7635F724" w:rsidR="0049077F" w:rsidRDefault="00B11733" w:rsidP="0056678A">
      <w:pPr>
        <w:pStyle w:val="intro"/>
        <w:jc w:val="center"/>
        <w:rPr>
          <w:rFonts w:ascii="Georgia" w:hAnsi="Georgia"/>
        </w:rPr>
      </w:pPr>
      <w:r>
        <w:rPr>
          <w:rFonts w:ascii="Helvetica" w:hAnsi="Helvetica"/>
          <w:noProof/>
          <w:color w:val="FFFFFF"/>
          <w:sz w:val="21"/>
          <w:szCs w:val="21"/>
        </w:rPr>
        <w:lastRenderedPageBreak/>
        <w:drawing>
          <wp:inline distT="0" distB="0" distL="0" distR="0" wp14:anchorId="16FE2101" wp14:editId="52DC2E21">
            <wp:extent cx="5070984" cy="2562181"/>
            <wp:effectExtent l="0" t="0" r="952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cean.si.edu/sites/default/files/styles/colorbox_full/public/photos/Glowing-sucker-octopus-by-David-Shale-full_1.jpg?itok=HgDhRGlz"/>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070984" cy="2562181"/>
                    </a:xfrm>
                    <a:prstGeom prst="rect">
                      <a:avLst/>
                    </a:prstGeom>
                    <a:noFill/>
                    <a:ln>
                      <a:noFill/>
                    </a:ln>
                  </pic:spPr>
                </pic:pic>
              </a:graphicData>
            </a:graphic>
          </wp:inline>
        </w:drawing>
      </w:r>
    </w:p>
    <w:p w14:paraId="5BAD5955" w14:textId="5BB30643" w:rsidR="00B11733" w:rsidRPr="00B11733" w:rsidRDefault="00B11733" w:rsidP="00B11733">
      <w:pPr>
        <w:pStyle w:val="Heading2"/>
        <w:rPr>
          <w:rFonts w:ascii="Georgia" w:hAnsi="Georgia"/>
          <w:sz w:val="20"/>
          <w:szCs w:val="20"/>
          <w:lang w:val="en"/>
        </w:rPr>
      </w:pPr>
      <w:r w:rsidRPr="00B11733">
        <w:rPr>
          <w:rFonts w:ascii="Georgia" w:hAnsi="Georgia"/>
          <w:sz w:val="20"/>
          <w:szCs w:val="20"/>
          <w:lang w:val="en"/>
        </w:rPr>
        <w:t>Glowing Sucker Octopus</w:t>
      </w:r>
      <w:r w:rsidR="00277EA3">
        <w:rPr>
          <w:rFonts w:ascii="Georgia" w:hAnsi="Georgia"/>
          <w:sz w:val="20"/>
          <w:szCs w:val="20"/>
          <w:lang w:val="en"/>
        </w:rPr>
        <w:t xml:space="preserve"> </w:t>
      </w:r>
      <w:r w:rsidR="00277EA3" w:rsidRPr="00B11733">
        <w:rPr>
          <w:rStyle w:val="Emphasis"/>
          <w:rFonts w:ascii="Georgia" w:hAnsi="Georgia"/>
          <w:sz w:val="20"/>
          <w:szCs w:val="20"/>
          <w:lang w:val="en"/>
        </w:rPr>
        <w:t>(Stauroteuthis syrtenis)</w:t>
      </w:r>
    </w:p>
    <w:p w14:paraId="2448F3AA" w14:textId="4D40EC80" w:rsidR="00B11733" w:rsidRPr="00B11733" w:rsidRDefault="00B11733" w:rsidP="00B11733">
      <w:pPr>
        <w:pStyle w:val="NormalWeb"/>
        <w:spacing w:after="0"/>
        <w:rPr>
          <w:rFonts w:ascii="Georgia" w:hAnsi="Georgia"/>
          <w:sz w:val="20"/>
          <w:szCs w:val="20"/>
          <w:lang w:val="en"/>
        </w:rPr>
      </w:pPr>
      <w:r w:rsidRPr="00B11733">
        <w:rPr>
          <w:rFonts w:ascii="Georgia" w:hAnsi="Georgia"/>
          <w:sz w:val="20"/>
          <w:szCs w:val="20"/>
          <w:lang w:val="en"/>
        </w:rPr>
        <w:t xml:space="preserve">This billowing red octopod would be a sight to see in the dark of the deep sea. Its rows of suckers flash on and off with </w:t>
      </w:r>
      <w:r w:rsidR="00A678BC">
        <w:fldChar w:fldCharType="begin"/>
      </w:r>
      <w:r w:rsidR="00A678BC">
        <w:instrText xml:space="preserve"> HYPERLINK "http://ocean.si.edu/bioluminescence" </w:instrText>
      </w:r>
      <w:r w:rsidR="00A678BC">
        <w:fldChar w:fldCharType="separate"/>
      </w:r>
      <w:r w:rsidRPr="00B11733">
        <w:rPr>
          <w:rStyle w:val="Hyperlink"/>
          <w:rFonts w:ascii="Georgia" w:hAnsi="Georgia"/>
          <w:color w:val="auto"/>
          <w:sz w:val="20"/>
          <w:szCs w:val="20"/>
          <w:lang w:val="en"/>
        </w:rPr>
        <w:t>bioluminescence</w:t>
      </w:r>
      <w:r w:rsidR="00A678BC">
        <w:rPr>
          <w:rStyle w:val="Hyperlink"/>
          <w:rFonts w:ascii="Georgia" w:hAnsi="Georgia"/>
          <w:color w:val="auto"/>
          <w:sz w:val="20"/>
          <w:szCs w:val="20"/>
          <w:lang w:val="en"/>
        </w:rPr>
        <w:fldChar w:fldCharType="end"/>
      </w:r>
      <w:r w:rsidRPr="00B11733">
        <w:rPr>
          <w:rFonts w:ascii="Georgia" w:hAnsi="Georgia"/>
          <w:sz w:val="20"/>
          <w:szCs w:val="20"/>
          <w:lang w:val="en"/>
        </w:rPr>
        <w:t xml:space="preserve"> as it uses the netting in between its eight arms to swim in the ocean off the eastern U.S. Although the species was known for at least 100 years, it wasn't until 1999 that researchers realized it glowed. </w:t>
      </w:r>
    </w:p>
    <w:p w14:paraId="488C50C1" w14:textId="0CCD4E5E" w:rsidR="00B11733" w:rsidRDefault="00B11733" w:rsidP="00B11733">
      <w:pPr>
        <w:textAlignment w:val="baseline"/>
        <w:rPr>
          <w:rFonts w:ascii="Georgia" w:hAnsi="Georgia"/>
          <w:sz w:val="20"/>
          <w:szCs w:val="20"/>
          <w:lang w:val="en"/>
        </w:rPr>
      </w:pPr>
      <w:r w:rsidRPr="00B11733">
        <w:rPr>
          <w:rStyle w:val="Strong"/>
          <w:rFonts w:ascii="Georgia" w:hAnsi="Georgia"/>
          <w:sz w:val="20"/>
          <w:szCs w:val="20"/>
          <w:lang w:val="en"/>
        </w:rPr>
        <w:t>Credit:</w:t>
      </w:r>
      <w:r w:rsidRPr="00B11733">
        <w:rPr>
          <w:rFonts w:ascii="Georgia" w:hAnsi="Georgia"/>
          <w:sz w:val="20"/>
          <w:szCs w:val="20"/>
          <w:lang w:val="en"/>
        </w:rPr>
        <w:t xml:space="preserve"> © David Shale</w:t>
      </w:r>
    </w:p>
    <w:p w14:paraId="3B441DE7" w14:textId="77777777" w:rsidR="00B11733" w:rsidRDefault="00B11733" w:rsidP="00B11733">
      <w:pPr>
        <w:textAlignment w:val="baseline"/>
        <w:rPr>
          <w:rFonts w:ascii="Georgia" w:hAnsi="Georgia"/>
          <w:sz w:val="20"/>
          <w:szCs w:val="20"/>
          <w:lang w:val="en"/>
        </w:rPr>
      </w:pPr>
    </w:p>
    <w:p w14:paraId="3F3BF1C6" w14:textId="77777777" w:rsidR="00B11733" w:rsidRDefault="00B11733" w:rsidP="00B11733">
      <w:pPr>
        <w:textAlignment w:val="baseline"/>
        <w:rPr>
          <w:rFonts w:ascii="Georgia" w:hAnsi="Georgia"/>
          <w:sz w:val="20"/>
          <w:szCs w:val="20"/>
          <w:lang w:val="en"/>
        </w:rPr>
      </w:pPr>
    </w:p>
    <w:p w14:paraId="79B6FE03" w14:textId="6F9A8C1B" w:rsidR="00B11733" w:rsidRDefault="00B11733" w:rsidP="00B11733">
      <w:pPr>
        <w:textAlignment w:val="baseline"/>
        <w:rPr>
          <w:rFonts w:ascii="Georgia" w:hAnsi="Georgia"/>
          <w:sz w:val="20"/>
          <w:szCs w:val="20"/>
          <w:lang w:val="en"/>
        </w:rPr>
      </w:pPr>
      <w:r>
        <w:rPr>
          <w:rFonts w:ascii="Helvetica" w:hAnsi="Helvetica"/>
          <w:noProof/>
          <w:color w:val="FFFFFF"/>
          <w:sz w:val="21"/>
          <w:szCs w:val="21"/>
        </w:rPr>
        <w:drawing>
          <wp:inline distT="0" distB="0" distL="0" distR="0" wp14:anchorId="5FF96CA0" wp14:editId="7BCC5FFC">
            <wp:extent cx="4832687" cy="2705999"/>
            <wp:effectExtent l="0" t="0" r="0"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cean.si.edu/sites/default/files/styles/colorbox_full/public/photos/NOAAFisheriesBlogSculpinCropped_2.jpg?itok=aHHzWxUu"/>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832687" cy="2705999"/>
                    </a:xfrm>
                    <a:prstGeom prst="rect">
                      <a:avLst/>
                    </a:prstGeom>
                    <a:noFill/>
                    <a:ln>
                      <a:noFill/>
                    </a:ln>
                  </pic:spPr>
                </pic:pic>
              </a:graphicData>
            </a:graphic>
          </wp:inline>
        </w:drawing>
      </w:r>
    </w:p>
    <w:p w14:paraId="7E520DBC" w14:textId="52FFCBBA" w:rsidR="00B11733" w:rsidRPr="00B11733" w:rsidRDefault="00B11733" w:rsidP="00B11733">
      <w:pPr>
        <w:pStyle w:val="Heading2"/>
        <w:rPr>
          <w:rFonts w:ascii="Georgia" w:hAnsi="Georgia"/>
          <w:sz w:val="20"/>
          <w:szCs w:val="20"/>
          <w:lang w:val="en"/>
        </w:rPr>
      </w:pPr>
      <w:r w:rsidRPr="00B11733">
        <w:rPr>
          <w:rFonts w:ascii="Georgia" w:hAnsi="Georgia"/>
          <w:sz w:val="20"/>
          <w:szCs w:val="20"/>
          <w:lang w:val="en"/>
        </w:rPr>
        <w:t>Blob Sculpin</w:t>
      </w:r>
      <w:r w:rsidR="00277EA3">
        <w:rPr>
          <w:rFonts w:ascii="Georgia" w:hAnsi="Georgia"/>
          <w:sz w:val="20"/>
          <w:szCs w:val="20"/>
          <w:lang w:val="en"/>
        </w:rPr>
        <w:t xml:space="preserve"> </w:t>
      </w:r>
      <w:r w:rsidR="00277EA3" w:rsidRPr="00277EA3">
        <w:rPr>
          <w:rFonts w:ascii="Georgia" w:hAnsi="Georgia"/>
          <w:sz w:val="20"/>
          <w:szCs w:val="20"/>
          <w:lang w:val="en"/>
        </w:rPr>
        <w:t>(</w:t>
      </w:r>
      <w:r w:rsidR="00277EA3" w:rsidRPr="00277EA3">
        <w:rPr>
          <w:rStyle w:val="xbe"/>
          <w:rFonts w:ascii="Georgia" w:hAnsi="Georgia" w:cs="Arial"/>
          <w:i/>
          <w:sz w:val="20"/>
          <w:szCs w:val="20"/>
          <w:lang w:val="en"/>
        </w:rPr>
        <w:t>Psychrolutes marcidus</w:t>
      </w:r>
      <w:r w:rsidR="00277EA3" w:rsidRPr="00277EA3">
        <w:rPr>
          <w:rStyle w:val="xbe"/>
          <w:rFonts w:ascii="Georgia" w:hAnsi="Georgia" w:cs="Arial"/>
          <w:sz w:val="20"/>
          <w:szCs w:val="20"/>
          <w:lang w:val="en"/>
        </w:rPr>
        <w:t>)</w:t>
      </w:r>
    </w:p>
    <w:p w14:paraId="2CE5EBE8" w14:textId="77777777" w:rsidR="00B11733" w:rsidRPr="00B11733" w:rsidRDefault="00B11733" w:rsidP="00B11733">
      <w:pPr>
        <w:pStyle w:val="NormalWeb"/>
        <w:rPr>
          <w:rFonts w:ascii="Georgia" w:hAnsi="Georgia"/>
          <w:sz w:val="20"/>
          <w:szCs w:val="20"/>
          <w:lang w:val="en"/>
        </w:rPr>
      </w:pPr>
      <w:r w:rsidRPr="00B11733">
        <w:rPr>
          <w:rFonts w:ascii="Georgia" w:hAnsi="Georgia"/>
          <w:sz w:val="20"/>
          <w:szCs w:val="20"/>
          <w:lang w:val="en"/>
        </w:rPr>
        <w:t>The ghoulish blob sculpin, a deepwater fish that can be found off the Pacific coast of the U.S., is reminiscent of a famous terrestrial monster from 1950s horror film classic "The Blob."</w:t>
      </w:r>
    </w:p>
    <w:p w14:paraId="5FC82C17" w14:textId="6A925952" w:rsidR="00B11733" w:rsidRPr="00B11733" w:rsidRDefault="00B11733" w:rsidP="00B11733">
      <w:pPr>
        <w:textAlignment w:val="baseline"/>
        <w:rPr>
          <w:rFonts w:ascii="Georgia" w:hAnsi="Georgia"/>
          <w:sz w:val="20"/>
          <w:szCs w:val="20"/>
          <w:lang w:val="en"/>
        </w:rPr>
      </w:pPr>
      <w:r w:rsidRPr="00B11733">
        <w:rPr>
          <w:rStyle w:val="Strong"/>
          <w:rFonts w:ascii="Georgia" w:hAnsi="Georgia"/>
          <w:sz w:val="20"/>
          <w:szCs w:val="20"/>
          <w:lang w:val="en"/>
        </w:rPr>
        <w:t>Credit:</w:t>
      </w:r>
      <w:r w:rsidRPr="00B11733">
        <w:rPr>
          <w:rFonts w:ascii="Georgia" w:hAnsi="Georgia"/>
          <w:sz w:val="20"/>
          <w:szCs w:val="20"/>
          <w:lang w:val="en"/>
        </w:rPr>
        <w:t xml:space="preserve"> NOAA, Alaska Fisheries Science Center</w:t>
      </w:r>
    </w:p>
    <w:p w14:paraId="39E3AC63" w14:textId="77777777" w:rsidR="00B11733" w:rsidRPr="00B11733" w:rsidRDefault="00B11733" w:rsidP="00B11733">
      <w:pPr>
        <w:textAlignment w:val="baseline"/>
        <w:rPr>
          <w:rFonts w:ascii="Georgia" w:hAnsi="Georgia"/>
          <w:sz w:val="20"/>
          <w:szCs w:val="20"/>
          <w:lang w:val="en"/>
        </w:rPr>
      </w:pPr>
    </w:p>
    <w:p w14:paraId="541A34EB" w14:textId="6B84285C" w:rsidR="0056678A" w:rsidRDefault="00B11733" w:rsidP="0056678A">
      <w:pPr>
        <w:pStyle w:val="intro"/>
        <w:jc w:val="center"/>
        <w:rPr>
          <w:rFonts w:ascii="Georgia" w:hAnsi="Georgia"/>
        </w:rPr>
      </w:pPr>
      <w:r>
        <w:rPr>
          <w:rFonts w:ascii="Helvetica" w:hAnsi="Helvetica"/>
          <w:noProof/>
          <w:color w:val="FFFFFF"/>
          <w:sz w:val="21"/>
          <w:szCs w:val="21"/>
        </w:rPr>
        <w:lastRenderedPageBreak/>
        <w:drawing>
          <wp:inline distT="0" distB="0" distL="0" distR="0" wp14:anchorId="1795E9DD" wp14:editId="1E52B66C">
            <wp:extent cx="4164177" cy="2646464"/>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cean.si.edu/sites/default/files/styles/colorbox_full/public/photos/goblin-shark-nologo.jpg?itok=b7J8afHD"/>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4164177" cy="2646464"/>
                    </a:xfrm>
                    <a:prstGeom prst="rect">
                      <a:avLst/>
                    </a:prstGeom>
                    <a:noFill/>
                    <a:ln>
                      <a:noFill/>
                    </a:ln>
                  </pic:spPr>
                </pic:pic>
              </a:graphicData>
            </a:graphic>
          </wp:inline>
        </w:drawing>
      </w:r>
    </w:p>
    <w:p w14:paraId="6489614A" w14:textId="0EE1B197" w:rsidR="00B11733" w:rsidRPr="00B11733" w:rsidRDefault="00B11733" w:rsidP="00B11733">
      <w:pPr>
        <w:pStyle w:val="Heading2"/>
        <w:rPr>
          <w:rFonts w:ascii="Georgia" w:hAnsi="Georgia"/>
          <w:sz w:val="20"/>
          <w:szCs w:val="20"/>
          <w:lang w:val="en"/>
        </w:rPr>
      </w:pPr>
      <w:r w:rsidRPr="00B11733">
        <w:rPr>
          <w:rFonts w:ascii="Georgia" w:hAnsi="Georgia"/>
          <w:sz w:val="20"/>
          <w:szCs w:val="20"/>
          <w:lang w:val="en"/>
        </w:rPr>
        <w:t>The Goblin Shark</w:t>
      </w:r>
      <w:r w:rsidR="00277EA3">
        <w:rPr>
          <w:rFonts w:ascii="Georgia" w:hAnsi="Georgia"/>
          <w:sz w:val="20"/>
          <w:szCs w:val="20"/>
          <w:lang w:val="en"/>
        </w:rPr>
        <w:t xml:space="preserve"> </w:t>
      </w:r>
      <w:r w:rsidR="00277EA3" w:rsidRPr="00B11733">
        <w:rPr>
          <w:rFonts w:ascii="Georgia" w:hAnsi="Georgia"/>
          <w:sz w:val="20"/>
          <w:szCs w:val="20"/>
          <w:lang w:val="en"/>
        </w:rPr>
        <w:t>(</w:t>
      </w:r>
      <w:r w:rsidR="00277EA3" w:rsidRPr="00B11733">
        <w:rPr>
          <w:rStyle w:val="Emphasis"/>
          <w:rFonts w:ascii="Georgia" w:hAnsi="Georgia"/>
          <w:sz w:val="20"/>
          <w:szCs w:val="20"/>
          <w:lang w:val="en"/>
        </w:rPr>
        <w:t>Mistukurina owstoni</w:t>
      </w:r>
      <w:r w:rsidR="00277EA3" w:rsidRPr="00B11733">
        <w:rPr>
          <w:rFonts w:ascii="Georgia" w:hAnsi="Georgia"/>
          <w:sz w:val="20"/>
          <w:szCs w:val="20"/>
          <w:lang w:val="en"/>
        </w:rPr>
        <w:t>)</w:t>
      </w:r>
    </w:p>
    <w:p w14:paraId="0566434E" w14:textId="4C9AF89A" w:rsidR="00B11733" w:rsidRDefault="00277EA3" w:rsidP="00B11733">
      <w:pPr>
        <w:textAlignment w:val="baseline"/>
        <w:rPr>
          <w:rFonts w:ascii="Georgia" w:hAnsi="Georgia"/>
          <w:sz w:val="20"/>
          <w:szCs w:val="20"/>
          <w:lang w:val="en"/>
        </w:rPr>
      </w:pPr>
      <w:r>
        <w:rPr>
          <w:rFonts w:ascii="Georgia" w:hAnsi="Georgia"/>
          <w:sz w:val="20"/>
          <w:szCs w:val="20"/>
          <w:lang w:val="en"/>
        </w:rPr>
        <w:t>The goblin shark</w:t>
      </w:r>
      <w:r w:rsidR="00B11733" w:rsidRPr="00B11733">
        <w:rPr>
          <w:rFonts w:ascii="Georgia" w:hAnsi="Georgia"/>
          <w:sz w:val="20"/>
          <w:szCs w:val="20"/>
          <w:lang w:val="en"/>
        </w:rPr>
        <w:t xml:space="preserve"> is one of the creepier fish out there! It has a long, prominent snout covered with special sensing organs (ampullae of Lorenzini) that help it to sense electric fields in the deep, dark water it calls home. But even strang</w:t>
      </w:r>
      <w:r w:rsidR="003310F9">
        <w:rPr>
          <w:rFonts w:ascii="Georgia" w:hAnsi="Georgia"/>
          <w:sz w:val="20"/>
          <w:szCs w:val="20"/>
          <w:lang w:val="en"/>
        </w:rPr>
        <w:t xml:space="preserve">er is its jaw, which </w:t>
      </w:r>
      <w:r w:rsidR="00B11733" w:rsidRPr="00B11733">
        <w:rPr>
          <w:rFonts w:ascii="Georgia" w:hAnsi="Georgia"/>
          <w:sz w:val="20"/>
          <w:szCs w:val="20"/>
          <w:lang w:val="en"/>
        </w:rPr>
        <w:t>can be extended to the length of its snout to</w:t>
      </w:r>
      <w:r w:rsidR="00B11733">
        <w:rPr>
          <w:rFonts w:ascii="Georgia" w:hAnsi="Georgia"/>
          <w:sz w:val="20"/>
          <w:szCs w:val="20"/>
          <w:lang w:val="en"/>
        </w:rPr>
        <w:t xml:space="preserve"> help the goblin shark ambush fish, squid and crustaceans.</w:t>
      </w:r>
      <w:r w:rsidR="00B11733" w:rsidRPr="00B11733">
        <w:rPr>
          <w:rFonts w:ascii="Georgia" w:hAnsi="Georgia"/>
          <w:sz w:val="20"/>
          <w:szCs w:val="20"/>
          <w:lang w:val="en"/>
        </w:rPr>
        <w:t xml:space="preserve"> </w:t>
      </w:r>
    </w:p>
    <w:p w14:paraId="787A3697" w14:textId="77777777" w:rsidR="00B11733" w:rsidRPr="00B11733" w:rsidRDefault="00B11733" w:rsidP="00B11733">
      <w:pPr>
        <w:textAlignment w:val="baseline"/>
        <w:rPr>
          <w:rFonts w:ascii="Georgia" w:hAnsi="Georgia"/>
          <w:sz w:val="20"/>
          <w:szCs w:val="20"/>
          <w:lang w:val="en"/>
        </w:rPr>
      </w:pPr>
    </w:p>
    <w:p w14:paraId="4C0E28A3" w14:textId="73AE1576" w:rsidR="00B11733" w:rsidRPr="00B11733" w:rsidRDefault="00B11733" w:rsidP="00B11733">
      <w:pPr>
        <w:textAlignment w:val="baseline"/>
        <w:rPr>
          <w:rFonts w:ascii="Georgia" w:hAnsi="Georgia"/>
          <w:sz w:val="20"/>
          <w:szCs w:val="20"/>
          <w:lang w:val="en"/>
        </w:rPr>
      </w:pPr>
      <w:r w:rsidRPr="00B11733">
        <w:rPr>
          <w:rStyle w:val="Strong"/>
          <w:rFonts w:ascii="Georgia" w:hAnsi="Georgia"/>
          <w:sz w:val="20"/>
          <w:szCs w:val="20"/>
          <w:lang w:val="en"/>
        </w:rPr>
        <w:t>Credit:</w:t>
      </w:r>
      <w:r w:rsidRPr="00B11733">
        <w:rPr>
          <w:rFonts w:ascii="Georgia" w:hAnsi="Georgia"/>
          <w:sz w:val="20"/>
          <w:szCs w:val="20"/>
          <w:lang w:val="en"/>
        </w:rPr>
        <w:t xml:space="preserve"> Dianne Bray / Museum Victoria</w:t>
      </w:r>
    </w:p>
    <w:p w14:paraId="32A107A1" w14:textId="3F30E2BC" w:rsidR="0056678A" w:rsidRDefault="003310F9" w:rsidP="0056678A">
      <w:pPr>
        <w:pStyle w:val="intro"/>
        <w:jc w:val="center"/>
        <w:rPr>
          <w:rFonts w:ascii="Georgia" w:hAnsi="Georgia"/>
        </w:rPr>
      </w:pPr>
      <w:r>
        <w:rPr>
          <w:rFonts w:ascii="Helvetica" w:hAnsi="Helvetica"/>
          <w:noProof/>
          <w:color w:val="FFFFFF"/>
          <w:sz w:val="21"/>
          <w:szCs w:val="21"/>
        </w:rPr>
        <w:drawing>
          <wp:inline distT="0" distB="0" distL="0" distR="0" wp14:anchorId="51771412" wp14:editId="5E7A79C5">
            <wp:extent cx="3762375" cy="2817973"/>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cean.si.edu/sites/default/files/styles/colorbox_full/public/photos/BlackdevilFishCropped_2.jpg?itok=s3rTag0q"/>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3762375" cy="2817973"/>
                    </a:xfrm>
                    <a:prstGeom prst="rect">
                      <a:avLst/>
                    </a:prstGeom>
                    <a:noFill/>
                    <a:ln>
                      <a:noFill/>
                    </a:ln>
                  </pic:spPr>
                </pic:pic>
              </a:graphicData>
            </a:graphic>
          </wp:inline>
        </w:drawing>
      </w:r>
    </w:p>
    <w:p w14:paraId="058D3EBE" w14:textId="1FD1368A" w:rsidR="003310F9" w:rsidRPr="003310F9" w:rsidRDefault="003310F9" w:rsidP="003310F9">
      <w:pPr>
        <w:pStyle w:val="Heading2"/>
        <w:rPr>
          <w:rFonts w:ascii="Georgia" w:hAnsi="Georgia"/>
          <w:sz w:val="20"/>
          <w:szCs w:val="20"/>
          <w:lang w:val="en"/>
        </w:rPr>
      </w:pPr>
      <w:r w:rsidRPr="003310F9">
        <w:rPr>
          <w:rFonts w:ascii="Georgia" w:hAnsi="Georgia"/>
          <w:sz w:val="20"/>
          <w:szCs w:val="20"/>
          <w:lang w:val="en"/>
        </w:rPr>
        <w:t>Blackdevil Fish</w:t>
      </w:r>
      <w:r w:rsidR="00277EA3">
        <w:rPr>
          <w:rFonts w:ascii="Georgia" w:hAnsi="Georgia"/>
          <w:sz w:val="20"/>
          <w:szCs w:val="20"/>
          <w:lang w:val="en"/>
        </w:rPr>
        <w:t xml:space="preserve"> </w:t>
      </w:r>
      <w:r w:rsidR="00277EA3" w:rsidRPr="00277EA3">
        <w:rPr>
          <w:rStyle w:val="st1"/>
          <w:rFonts w:ascii="Georgia" w:hAnsi="Georgia" w:cs="Arial"/>
          <w:sz w:val="20"/>
          <w:szCs w:val="20"/>
          <w:lang w:val="en"/>
        </w:rPr>
        <w:t>(</w:t>
      </w:r>
      <w:r w:rsidR="00277EA3" w:rsidRPr="00277EA3">
        <w:rPr>
          <w:rStyle w:val="st1"/>
          <w:rFonts w:ascii="Georgia" w:hAnsi="Georgia" w:cs="Arial"/>
          <w:i/>
          <w:sz w:val="20"/>
          <w:szCs w:val="20"/>
          <w:lang w:val="en"/>
        </w:rPr>
        <w:t>Melanocetus Johnsonii</w:t>
      </w:r>
      <w:r w:rsidR="00277EA3" w:rsidRPr="00277EA3">
        <w:rPr>
          <w:rStyle w:val="st1"/>
          <w:rFonts w:ascii="Georgia" w:hAnsi="Georgia" w:cs="Arial"/>
          <w:sz w:val="20"/>
          <w:szCs w:val="20"/>
          <w:lang w:val="en"/>
        </w:rPr>
        <w:t>)</w:t>
      </w:r>
    </w:p>
    <w:p w14:paraId="66D3BF8F" w14:textId="77777777" w:rsidR="003310F9" w:rsidRDefault="003310F9" w:rsidP="003310F9">
      <w:pPr>
        <w:pStyle w:val="Heading2"/>
        <w:rPr>
          <w:rFonts w:ascii="Georgia" w:hAnsi="Georgia"/>
          <w:b w:val="0"/>
          <w:sz w:val="20"/>
          <w:szCs w:val="20"/>
          <w:lang w:val="en"/>
        </w:rPr>
      </w:pPr>
      <w:r w:rsidRPr="003310F9">
        <w:rPr>
          <w:rFonts w:ascii="Georgia" w:hAnsi="Georgia"/>
          <w:b w:val="0"/>
          <w:sz w:val="20"/>
          <w:szCs w:val="20"/>
          <w:lang w:val="en"/>
        </w:rPr>
        <w:t>Blackdevil fish are quintessential monsters from the deep. The female lurks in the dark, drawing in prey with her glowing lure, while the male attaches to her like a blood-sucking parasite.</w:t>
      </w:r>
    </w:p>
    <w:p w14:paraId="1018BD33" w14:textId="6468B6B3" w:rsidR="003310F9" w:rsidRPr="003310F9" w:rsidRDefault="003310F9" w:rsidP="003310F9">
      <w:pPr>
        <w:pStyle w:val="Heading2"/>
        <w:rPr>
          <w:rFonts w:ascii="Georgia" w:hAnsi="Georgia"/>
          <w:b w:val="0"/>
          <w:sz w:val="20"/>
          <w:szCs w:val="20"/>
          <w:lang w:val="en"/>
        </w:rPr>
      </w:pPr>
      <w:r w:rsidRPr="003310F9">
        <w:rPr>
          <w:rStyle w:val="Strong"/>
          <w:rFonts w:ascii="Georgia" w:hAnsi="Georgia"/>
          <w:b/>
          <w:sz w:val="20"/>
          <w:szCs w:val="20"/>
          <w:lang w:val="en"/>
        </w:rPr>
        <w:t>Credit:</w:t>
      </w:r>
      <w:r w:rsidRPr="003310F9">
        <w:rPr>
          <w:rFonts w:ascii="Georgia" w:hAnsi="Georgia"/>
          <w:sz w:val="20"/>
          <w:szCs w:val="20"/>
          <w:lang w:val="en"/>
        </w:rPr>
        <w:t xml:space="preserve"> </w:t>
      </w:r>
      <w:r w:rsidRPr="003310F9">
        <w:rPr>
          <w:rFonts w:ascii="Georgia" w:hAnsi="Georgia"/>
          <w:b w:val="0"/>
          <w:sz w:val="20"/>
          <w:szCs w:val="20"/>
          <w:lang w:val="en"/>
        </w:rPr>
        <w:t>E. Widder, ORCA (www.teamorca.org)</w:t>
      </w:r>
    </w:p>
    <w:p w14:paraId="2FDDB58E" w14:textId="264835A5" w:rsidR="003310F9" w:rsidRDefault="003310F9" w:rsidP="0056678A">
      <w:pPr>
        <w:pStyle w:val="intro"/>
        <w:jc w:val="center"/>
        <w:rPr>
          <w:rFonts w:ascii="Georgia" w:hAnsi="Georgia"/>
        </w:rPr>
      </w:pPr>
    </w:p>
    <w:p w14:paraId="522C0AE5" w14:textId="1FBC9E96" w:rsidR="0056678A" w:rsidRDefault="003310F9" w:rsidP="0056678A">
      <w:pPr>
        <w:pStyle w:val="intro"/>
        <w:jc w:val="center"/>
        <w:rPr>
          <w:rFonts w:ascii="Georgia" w:hAnsi="Georgia"/>
        </w:rPr>
      </w:pPr>
      <w:r>
        <w:rPr>
          <w:rFonts w:ascii="Helvetica" w:hAnsi="Helvetica"/>
          <w:noProof/>
          <w:color w:val="FFFFFF"/>
          <w:sz w:val="21"/>
          <w:szCs w:val="21"/>
        </w:rPr>
        <w:drawing>
          <wp:inline distT="0" distB="0" distL="0" distR="0" wp14:anchorId="3E6AA7F9" wp14:editId="333F457F">
            <wp:extent cx="3799303" cy="2352675"/>
            <wp:effectExtent l="0" t="0" r="1079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cean.si.edu/sites/default/files/styles/colorbox_full/public/photos/zombie-worms.jpg?itok=RT0xzzZz"/>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3799303" cy="2352675"/>
                    </a:xfrm>
                    <a:prstGeom prst="rect">
                      <a:avLst/>
                    </a:prstGeom>
                    <a:noFill/>
                    <a:ln>
                      <a:noFill/>
                    </a:ln>
                  </pic:spPr>
                </pic:pic>
              </a:graphicData>
            </a:graphic>
          </wp:inline>
        </w:drawing>
      </w:r>
    </w:p>
    <w:p w14:paraId="7CF64304" w14:textId="6AB4F6CB" w:rsidR="003310F9" w:rsidRPr="003310F9" w:rsidRDefault="003310F9" w:rsidP="003310F9">
      <w:pPr>
        <w:pStyle w:val="Heading2"/>
        <w:rPr>
          <w:rFonts w:ascii="Georgia" w:hAnsi="Georgia"/>
          <w:sz w:val="20"/>
          <w:szCs w:val="20"/>
          <w:lang w:val="en"/>
        </w:rPr>
      </w:pPr>
      <w:r>
        <w:rPr>
          <w:rFonts w:ascii="Georgia" w:hAnsi="Georgia"/>
          <w:sz w:val="20"/>
          <w:szCs w:val="20"/>
          <w:lang w:val="en"/>
        </w:rPr>
        <w:t>Zombie Worms</w:t>
      </w:r>
      <w:r w:rsidR="00277EA3">
        <w:rPr>
          <w:rFonts w:ascii="Georgia" w:hAnsi="Georgia"/>
          <w:sz w:val="20"/>
          <w:szCs w:val="20"/>
          <w:lang w:val="en"/>
        </w:rPr>
        <w:t xml:space="preserve"> (</w:t>
      </w:r>
      <w:proofErr w:type="spellStart"/>
      <w:r w:rsidR="00277EA3">
        <w:rPr>
          <w:rFonts w:ascii="Georgia" w:hAnsi="Georgia"/>
          <w:i/>
          <w:iCs/>
          <w:color w:val="000000"/>
          <w:sz w:val="20"/>
          <w:szCs w:val="20"/>
        </w:rPr>
        <w:t>Osedax</w:t>
      </w:r>
      <w:proofErr w:type="spellEnd"/>
      <w:r w:rsidR="00277EA3">
        <w:rPr>
          <w:rFonts w:ascii="Georgia" w:hAnsi="Georgia"/>
          <w:i/>
          <w:iCs/>
          <w:color w:val="000000"/>
          <w:sz w:val="20"/>
          <w:szCs w:val="20"/>
        </w:rPr>
        <w:t xml:space="preserve"> </w:t>
      </w:r>
      <w:proofErr w:type="spellStart"/>
      <w:r w:rsidR="00277EA3">
        <w:rPr>
          <w:rFonts w:ascii="Georgia" w:hAnsi="Georgia"/>
          <w:i/>
          <w:iCs/>
          <w:color w:val="000000"/>
          <w:sz w:val="20"/>
          <w:szCs w:val="20"/>
        </w:rPr>
        <w:t>roseus</w:t>
      </w:r>
      <w:proofErr w:type="spellEnd"/>
      <w:r w:rsidR="00277EA3">
        <w:rPr>
          <w:rFonts w:ascii="Georgia" w:hAnsi="Georgia"/>
          <w:i/>
          <w:iCs/>
          <w:color w:val="000000"/>
          <w:sz w:val="20"/>
          <w:szCs w:val="20"/>
        </w:rPr>
        <w:t>)</w:t>
      </w:r>
    </w:p>
    <w:p w14:paraId="658A39B3" w14:textId="77777777" w:rsidR="003310F9" w:rsidRDefault="00A678BC" w:rsidP="003310F9">
      <w:pPr>
        <w:pStyle w:val="NormalWeb"/>
        <w:spacing w:after="0"/>
        <w:rPr>
          <w:rFonts w:ascii="Georgia" w:hAnsi="Georgia"/>
          <w:sz w:val="20"/>
          <w:szCs w:val="20"/>
          <w:lang w:val="en"/>
        </w:rPr>
      </w:pPr>
      <w:hyperlink r:id="rId42" w:history="1">
        <w:r w:rsidR="003310F9" w:rsidRPr="003310F9">
          <w:rPr>
            <w:rStyle w:val="Hyperlink"/>
            <w:rFonts w:ascii="Georgia" w:hAnsi="Georgia"/>
            <w:color w:val="auto"/>
            <w:sz w:val="20"/>
            <w:szCs w:val="20"/>
            <w:lang w:val="en"/>
          </w:rPr>
          <w:t>Zombie worms</w:t>
        </w:r>
      </w:hyperlink>
      <w:r w:rsidR="003310F9" w:rsidRPr="003310F9">
        <w:rPr>
          <w:rFonts w:ascii="Georgia" w:hAnsi="Georgia"/>
          <w:sz w:val="20"/>
          <w:szCs w:val="20"/>
          <w:lang w:val="en"/>
        </w:rPr>
        <w:t xml:space="preserve"> may be tiny, at only 1 to 3 inches long, but they eat away at the bones of large dead whales on the deep-sea floor. They eat differently than we do though. With no mouth or anus the worms make an acid that dissolves the bones and they absorb nutrients with the help of a symbiotic bacteria.</w:t>
      </w:r>
      <w:r w:rsidR="003310F9">
        <w:rPr>
          <w:rFonts w:ascii="Georgia" w:hAnsi="Georgia"/>
          <w:sz w:val="20"/>
          <w:szCs w:val="20"/>
          <w:lang w:val="en"/>
        </w:rPr>
        <w:t xml:space="preserve"> </w:t>
      </w:r>
    </w:p>
    <w:p w14:paraId="6B418DE6" w14:textId="02D48264" w:rsidR="003310F9" w:rsidRDefault="003310F9" w:rsidP="003310F9">
      <w:pPr>
        <w:pStyle w:val="NormalWeb"/>
        <w:spacing w:after="0"/>
        <w:rPr>
          <w:rFonts w:ascii="Georgia" w:hAnsi="Georgia"/>
          <w:sz w:val="20"/>
          <w:szCs w:val="20"/>
          <w:lang w:val="en"/>
        </w:rPr>
      </w:pPr>
      <w:r w:rsidRPr="003310F9">
        <w:rPr>
          <w:rStyle w:val="Strong"/>
          <w:rFonts w:ascii="Georgia" w:hAnsi="Georgia"/>
          <w:sz w:val="20"/>
          <w:szCs w:val="20"/>
          <w:lang w:val="en"/>
        </w:rPr>
        <w:t>Credit:</w:t>
      </w:r>
      <w:r w:rsidRPr="003310F9">
        <w:rPr>
          <w:rFonts w:ascii="Georgia" w:hAnsi="Georgia"/>
          <w:sz w:val="20"/>
          <w:szCs w:val="20"/>
          <w:lang w:val="en"/>
        </w:rPr>
        <w:t xml:space="preserve"> Yoshihiro Fujiwara/JAMSTEC</w:t>
      </w:r>
    </w:p>
    <w:p w14:paraId="7BA653A9" w14:textId="2CD04F12" w:rsidR="003310F9" w:rsidRDefault="003310F9" w:rsidP="003310F9">
      <w:pPr>
        <w:textAlignment w:val="baseline"/>
        <w:rPr>
          <w:rFonts w:ascii="Helvetica" w:hAnsi="Helvetica"/>
          <w:noProof/>
          <w:color w:val="FFFFFF"/>
          <w:sz w:val="21"/>
          <w:szCs w:val="21"/>
        </w:rPr>
      </w:pPr>
      <w:r>
        <w:rPr>
          <w:rFonts w:ascii="Helvetica" w:hAnsi="Helvetica"/>
          <w:noProof/>
          <w:color w:val="FFFFFF"/>
          <w:sz w:val="21"/>
          <w:szCs w:val="21"/>
        </w:rPr>
        <w:t xml:space="preserve">                   </w:t>
      </w:r>
      <w:r>
        <w:rPr>
          <w:rFonts w:ascii="Helvetica" w:hAnsi="Helvetica"/>
          <w:noProof/>
          <w:color w:val="FFFFFF"/>
          <w:sz w:val="21"/>
          <w:szCs w:val="21"/>
        </w:rPr>
        <w:drawing>
          <wp:inline distT="0" distB="0" distL="0" distR="0" wp14:anchorId="6C4E9A61" wp14:editId="7237C6E2">
            <wp:extent cx="3305175" cy="244461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cean.si.edu/sites/default/files/styles/colorbox_full/public/photos/vampire-small.jpg?itok=qelnZ9i4"/>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3305175" cy="2444611"/>
                    </a:xfrm>
                    <a:prstGeom prst="rect">
                      <a:avLst/>
                    </a:prstGeom>
                    <a:noFill/>
                    <a:ln>
                      <a:noFill/>
                    </a:ln>
                  </pic:spPr>
                </pic:pic>
              </a:graphicData>
            </a:graphic>
          </wp:inline>
        </w:drawing>
      </w:r>
    </w:p>
    <w:p w14:paraId="2613ACC6" w14:textId="1954D307" w:rsidR="003310F9" w:rsidRPr="003310F9" w:rsidRDefault="00277EA3" w:rsidP="003310F9">
      <w:pPr>
        <w:pStyle w:val="Heading2"/>
        <w:rPr>
          <w:rFonts w:ascii="Georgia" w:hAnsi="Georgia"/>
          <w:sz w:val="20"/>
          <w:szCs w:val="20"/>
          <w:lang w:val="en"/>
        </w:rPr>
      </w:pPr>
      <w:r>
        <w:rPr>
          <w:rFonts w:ascii="Georgia" w:hAnsi="Georgia"/>
          <w:sz w:val="20"/>
          <w:szCs w:val="20"/>
          <w:lang w:val="en"/>
        </w:rPr>
        <w:t xml:space="preserve">The Vampire Squid </w:t>
      </w:r>
      <w:r w:rsidRPr="003310F9">
        <w:rPr>
          <w:rFonts w:ascii="Georgia" w:hAnsi="Georgia"/>
          <w:sz w:val="20"/>
          <w:szCs w:val="20"/>
          <w:lang w:val="en"/>
        </w:rPr>
        <w:t>(</w:t>
      </w:r>
      <w:r w:rsidRPr="003310F9">
        <w:rPr>
          <w:rStyle w:val="Emphasis"/>
          <w:rFonts w:ascii="Georgia" w:hAnsi="Georgia"/>
          <w:sz w:val="20"/>
          <w:szCs w:val="20"/>
          <w:lang w:val="en"/>
        </w:rPr>
        <w:t>Vampyroteuthis infernalis</w:t>
      </w:r>
      <w:r w:rsidRPr="003310F9">
        <w:rPr>
          <w:rFonts w:ascii="Georgia" w:hAnsi="Georgia"/>
          <w:sz w:val="20"/>
          <w:szCs w:val="20"/>
          <w:lang w:val="en"/>
        </w:rPr>
        <w:t xml:space="preserve">) </w:t>
      </w:r>
      <w:r>
        <w:rPr>
          <w:rFonts w:ascii="Georgia" w:hAnsi="Georgia"/>
          <w:sz w:val="20"/>
          <w:szCs w:val="20"/>
          <w:lang w:val="en"/>
        </w:rPr>
        <w:t xml:space="preserve"> </w:t>
      </w:r>
    </w:p>
    <w:p w14:paraId="24001467" w14:textId="77777777" w:rsidR="00277EA3" w:rsidRDefault="003310F9" w:rsidP="003310F9">
      <w:pPr>
        <w:textAlignment w:val="baseline"/>
        <w:rPr>
          <w:rFonts w:ascii="Georgia" w:hAnsi="Georgia"/>
          <w:sz w:val="20"/>
          <w:szCs w:val="20"/>
          <w:lang w:val="en"/>
        </w:rPr>
      </w:pPr>
      <w:r w:rsidRPr="003310F9">
        <w:rPr>
          <w:rFonts w:ascii="Georgia" w:hAnsi="Georgia"/>
          <w:sz w:val="20"/>
          <w:szCs w:val="20"/>
          <w:lang w:val="en"/>
        </w:rPr>
        <w:t xml:space="preserve">With a scientific name that means "the vampire squid from hell," </w:t>
      </w:r>
      <w:r w:rsidR="00277EA3">
        <w:rPr>
          <w:rFonts w:ascii="Georgia" w:hAnsi="Georgia"/>
          <w:sz w:val="20"/>
          <w:szCs w:val="20"/>
          <w:lang w:val="en"/>
        </w:rPr>
        <w:t>you'd expect the vampire squid</w:t>
      </w:r>
    </w:p>
    <w:p w14:paraId="5BD7F9C0" w14:textId="321B6792" w:rsidR="003310F9" w:rsidRPr="003310F9" w:rsidRDefault="003310F9" w:rsidP="003310F9">
      <w:pPr>
        <w:textAlignment w:val="baseline"/>
        <w:rPr>
          <w:rFonts w:ascii="Georgia" w:hAnsi="Georgia"/>
          <w:sz w:val="20"/>
          <w:szCs w:val="20"/>
          <w:lang w:val="en"/>
        </w:rPr>
      </w:pPr>
      <w:r w:rsidRPr="003310F9">
        <w:rPr>
          <w:rFonts w:ascii="Georgia" w:hAnsi="Georgia"/>
          <w:sz w:val="20"/>
          <w:szCs w:val="20"/>
          <w:lang w:val="en"/>
        </w:rPr>
        <w:t xml:space="preserve">to be a fearsome predator terrorizing the deep. Despite its demonic look, that isn't the case; instead, the vampire squid </w:t>
      </w:r>
      <w:r w:rsidR="00A678BC">
        <w:fldChar w:fldCharType="begin"/>
      </w:r>
      <w:r w:rsidR="00A678BC">
        <w:instrText xml:space="preserve"> HYPERLINK "http://www.mbari.org/news/news_releases/2012/vampfood/vampfood-release.html" \t "_blank" </w:instrText>
      </w:r>
      <w:r w:rsidR="00A678BC">
        <w:fldChar w:fldCharType="separate"/>
      </w:r>
      <w:r w:rsidRPr="003310F9">
        <w:rPr>
          <w:rStyle w:val="Hyperlink"/>
          <w:rFonts w:ascii="Georgia" w:hAnsi="Georgia"/>
          <w:color w:val="auto"/>
          <w:sz w:val="20"/>
          <w:szCs w:val="20"/>
          <w:lang w:val="en"/>
        </w:rPr>
        <w:t>collects and eats drifting particles</w:t>
      </w:r>
      <w:r w:rsidR="00A678BC">
        <w:rPr>
          <w:rStyle w:val="Hyperlink"/>
          <w:rFonts w:ascii="Georgia" w:hAnsi="Georgia"/>
          <w:color w:val="auto"/>
          <w:sz w:val="20"/>
          <w:szCs w:val="20"/>
          <w:lang w:val="en"/>
        </w:rPr>
        <w:fldChar w:fldCharType="end"/>
      </w:r>
      <w:r w:rsidRPr="003310F9">
        <w:rPr>
          <w:rFonts w:ascii="Georgia" w:hAnsi="Georgia"/>
          <w:sz w:val="20"/>
          <w:szCs w:val="20"/>
          <w:lang w:val="en"/>
        </w:rPr>
        <w:t xml:space="preserve"> called "</w:t>
      </w:r>
      <w:r w:rsidR="00A678BC">
        <w:fldChar w:fldCharType="begin"/>
      </w:r>
      <w:r w:rsidR="00A678BC">
        <w:instrText xml:space="preserve"> HYPERLINK "http://ocean.si.edu/ocean-news/marine-snow-staple-deep" </w:instrText>
      </w:r>
      <w:r w:rsidR="00A678BC">
        <w:fldChar w:fldCharType="separate"/>
      </w:r>
      <w:r w:rsidRPr="003310F9">
        <w:rPr>
          <w:rStyle w:val="Hyperlink"/>
          <w:rFonts w:ascii="Georgia" w:hAnsi="Georgia"/>
          <w:color w:val="auto"/>
          <w:sz w:val="20"/>
          <w:szCs w:val="20"/>
          <w:lang w:val="en"/>
        </w:rPr>
        <w:t>marine snow</w:t>
      </w:r>
      <w:r w:rsidR="00A678BC">
        <w:rPr>
          <w:rStyle w:val="Hyperlink"/>
          <w:rFonts w:ascii="Georgia" w:hAnsi="Georgia"/>
          <w:color w:val="auto"/>
          <w:sz w:val="20"/>
          <w:szCs w:val="20"/>
          <w:lang w:val="en"/>
        </w:rPr>
        <w:fldChar w:fldCharType="end"/>
      </w:r>
      <w:r w:rsidRPr="003310F9">
        <w:rPr>
          <w:rFonts w:ascii="Georgia" w:hAnsi="Georgia"/>
          <w:sz w:val="20"/>
          <w:szCs w:val="20"/>
          <w:lang w:val="en"/>
        </w:rPr>
        <w:t xml:space="preserve">" using two long, sticky filaments. It doesn't seem like much food to fuel a foot-long cephalopod, but it's enough for it's slow lifestyle in dark, low-oxygen water with few predators. </w:t>
      </w:r>
    </w:p>
    <w:p w14:paraId="200BDCD8" w14:textId="059A2070" w:rsidR="003310F9" w:rsidRDefault="003310F9" w:rsidP="005C072B">
      <w:pPr>
        <w:textAlignment w:val="baseline"/>
        <w:rPr>
          <w:rFonts w:ascii="Georgia" w:hAnsi="Georgia"/>
          <w:sz w:val="20"/>
          <w:szCs w:val="20"/>
          <w:lang w:val="en"/>
        </w:rPr>
      </w:pPr>
      <w:r w:rsidRPr="003310F9">
        <w:rPr>
          <w:rStyle w:val="Strong"/>
          <w:rFonts w:ascii="Georgia" w:hAnsi="Georgia"/>
          <w:sz w:val="20"/>
          <w:szCs w:val="20"/>
          <w:lang w:val="en"/>
        </w:rPr>
        <w:t>Credit:</w:t>
      </w:r>
      <w:r w:rsidRPr="003310F9">
        <w:rPr>
          <w:rFonts w:ascii="Georgia" w:hAnsi="Georgia"/>
          <w:sz w:val="20"/>
          <w:szCs w:val="20"/>
          <w:lang w:val="en"/>
        </w:rPr>
        <w:t xml:space="preserve"> (c) 2004 MBARI</w:t>
      </w:r>
    </w:p>
    <w:p w14:paraId="65A289A8" w14:textId="77777777" w:rsidR="00530FBE" w:rsidRDefault="00530FBE" w:rsidP="00560441">
      <w:pPr>
        <w:jc w:val="center"/>
        <w:textAlignment w:val="baseline"/>
        <w:rPr>
          <w:rFonts w:ascii="Georgia" w:hAnsi="Georgia"/>
          <w:b/>
          <w:sz w:val="28"/>
          <w:szCs w:val="28"/>
          <w:lang w:val="en"/>
        </w:rPr>
      </w:pPr>
      <w:r>
        <w:rPr>
          <w:noProof/>
        </w:rPr>
        <w:lastRenderedPageBreak/>
        <w:drawing>
          <wp:inline distT="0" distB="0" distL="0" distR="0" wp14:anchorId="28893C9E" wp14:editId="4D8FCF65">
            <wp:extent cx="5482853" cy="3175486"/>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urry.edu/Images/mainImage/CEPrograms.jpg"/>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482853" cy="3175486"/>
                    </a:xfrm>
                    <a:prstGeom prst="rect">
                      <a:avLst/>
                    </a:prstGeom>
                    <a:noFill/>
                    <a:ln>
                      <a:noFill/>
                    </a:ln>
                  </pic:spPr>
                </pic:pic>
              </a:graphicData>
            </a:graphic>
          </wp:inline>
        </w:drawing>
      </w:r>
      <w:bookmarkStart w:id="0" w:name="_GoBack"/>
      <w:bookmarkEnd w:id="0"/>
    </w:p>
    <w:p w14:paraId="22DB16B3" w14:textId="77777777" w:rsidR="00530FBE" w:rsidRDefault="00530FBE" w:rsidP="00560441">
      <w:pPr>
        <w:jc w:val="center"/>
        <w:textAlignment w:val="baseline"/>
        <w:rPr>
          <w:rFonts w:ascii="Georgia" w:hAnsi="Georgia"/>
          <w:b/>
          <w:sz w:val="28"/>
          <w:szCs w:val="28"/>
          <w:lang w:val="en"/>
        </w:rPr>
      </w:pPr>
    </w:p>
    <w:p w14:paraId="1AED7B13" w14:textId="0200E7B6" w:rsidR="00CF0BBF" w:rsidRPr="00560441" w:rsidRDefault="00530FBE" w:rsidP="00560441">
      <w:pPr>
        <w:jc w:val="center"/>
        <w:textAlignment w:val="baseline"/>
        <w:rPr>
          <w:rFonts w:ascii="Georgia" w:hAnsi="Georgia"/>
          <w:b/>
          <w:sz w:val="28"/>
          <w:szCs w:val="28"/>
          <w:lang w:val="en"/>
        </w:rPr>
      </w:pPr>
      <w:r>
        <w:rPr>
          <w:rFonts w:ascii="Georgia" w:hAnsi="Georgia"/>
          <w:b/>
          <w:sz w:val="28"/>
          <w:szCs w:val="28"/>
          <w:lang w:val="en"/>
        </w:rPr>
        <w:t>OPEN TO ALL</w:t>
      </w:r>
      <w:r w:rsidR="00CF0BBF" w:rsidRPr="00560441">
        <w:rPr>
          <w:rFonts w:ascii="Georgia" w:hAnsi="Georgia"/>
          <w:b/>
          <w:sz w:val="28"/>
          <w:szCs w:val="28"/>
          <w:lang w:val="en"/>
        </w:rPr>
        <w:t xml:space="preserve"> VOLUNTEERS</w:t>
      </w:r>
    </w:p>
    <w:p w14:paraId="40052C7C" w14:textId="77777777" w:rsidR="00CF0BBF" w:rsidRDefault="00CF0BBF" w:rsidP="00560441">
      <w:pPr>
        <w:pStyle w:val="Title"/>
        <w:widowControl/>
        <w:jc w:val="left"/>
        <w:rPr>
          <w:rFonts w:ascii="Arial Narrow" w:hAnsi="Arial Narrow" w:cs="Arial"/>
          <w:b/>
          <w:bCs/>
          <w:sz w:val="22"/>
          <w:szCs w:val="22"/>
        </w:rPr>
      </w:pPr>
    </w:p>
    <w:p w14:paraId="4EDAC5AD" w14:textId="77777777" w:rsidR="00CF0BBF" w:rsidRPr="00CF0BBF" w:rsidRDefault="00CF0BBF" w:rsidP="00CF0BBF">
      <w:pPr>
        <w:pStyle w:val="Title"/>
        <w:widowControl/>
        <w:rPr>
          <w:rFonts w:ascii="Georgia" w:hAnsi="Georgia"/>
          <w:sz w:val="16"/>
          <w:szCs w:val="16"/>
        </w:rPr>
      </w:pPr>
      <w:r w:rsidRPr="00CF0BBF">
        <w:rPr>
          <w:rFonts w:ascii="Georgia" w:hAnsi="Georgia"/>
          <w:b/>
        </w:rPr>
        <w:t>FALL 2015 BASIC MARINE SCIENCE COURSE</w:t>
      </w:r>
    </w:p>
    <w:p w14:paraId="39DE4F5F" w14:textId="77777777" w:rsidR="00CF0BBF" w:rsidRPr="00CF0BBF" w:rsidRDefault="00CF0BBF" w:rsidP="00CF0BBF">
      <w:pPr>
        <w:spacing w:line="120" w:lineRule="auto"/>
        <w:ind w:left="202"/>
        <w:rPr>
          <w:rFonts w:ascii="Georgia" w:hAnsi="Georgia" w:cs="Arial"/>
          <w:b/>
          <w:bCs/>
          <w:sz w:val="22"/>
          <w:szCs w:val="22"/>
        </w:rPr>
      </w:pPr>
    </w:p>
    <w:p w14:paraId="2097BAF7"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
        <w:jc w:val="both"/>
        <w:rPr>
          <w:rFonts w:ascii="Georgia" w:hAnsi="Georgia" w:cs="Arial"/>
          <w:sz w:val="20"/>
          <w:szCs w:val="20"/>
        </w:rPr>
      </w:pPr>
      <w:r w:rsidRPr="00CF0BBF">
        <w:rPr>
          <w:rFonts w:ascii="Georgia" w:hAnsi="Georgia" w:cs="Arial"/>
          <w:b/>
          <w:bCs/>
          <w:sz w:val="20"/>
          <w:szCs w:val="20"/>
        </w:rPr>
        <w:t>WHAT:</w:t>
      </w:r>
      <w:r w:rsidRPr="00CF0BBF">
        <w:rPr>
          <w:rFonts w:ascii="Georgia" w:hAnsi="Georgia" w:cs="Arial"/>
          <w:b/>
          <w:sz w:val="20"/>
          <w:szCs w:val="20"/>
        </w:rPr>
        <w:t xml:space="preserve"> </w:t>
      </w:r>
      <w:r w:rsidRPr="00CF0BBF">
        <w:rPr>
          <w:rFonts w:ascii="Georgia" w:hAnsi="Georgia" w:cs="Arial"/>
          <w:sz w:val="20"/>
          <w:szCs w:val="20"/>
        </w:rPr>
        <w:t xml:space="preserve">An introductory course with emphasis on the local marine environment, Mote Research Programs, and the Aquarium. </w:t>
      </w:r>
      <w:r w:rsidRPr="00CF0BBF">
        <w:rPr>
          <w:rFonts w:ascii="Georgia" w:hAnsi="Georgia" w:cs="Arial"/>
          <w:sz w:val="20"/>
          <w:szCs w:val="20"/>
          <w:u w:val="single"/>
        </w:rPr>
        <w:t>This course is for registered Mote volunteers only.</w:t>
      </w:r>
      <w:r w:rsidRPr="00CF0BBF">
        <w:rPr>
          <w:rFonts w:ascii="Georgia" w:hAnsi="Georgia" w:cs="Arial"/>
          <w:sz w:val="20"/>
          <w:szCs w:val="20"/>
        </w:rPr>
        <w:t xml:space="preserve"> This course is a </w:t>
      </w:r>
      <w:r w:rsidRPr="00CF0BBF">
        <w:rPr>
          <w:rFonts w:ascii="Georgia" w:hAnsi="Georgia" w:cs="Arial"/>
          <w:b/>
          <w:i/>
          <w:sz w:val="20"/>
          <w:szCs w:val="20"/>
        </w:rPr>
        <w:t xml:space="preserve">training requirement </w:t>
      </w:r>
      <w:r w:rsidRPr="00CF0BBF">
        <w:rPr>
          <w:rFonts w:ascii="Georgia" w:hAnsi="Georgia" w:cs="Arial"/>
          <w:sz w:val="20"/>
          <w:szCs w:val="20"/>
        </w:rPr>
        <w:t xml:space="preserve">for all Aquarium guides. The course is highly recommended for all other Mote volunteers. The Volunteer Manual will be used at MOST sessions and the assigned pages should be read before each lesson.  A copy </w:t>
      </w:r>
      <w:r w:rsidRPr="00CF0BBF">
        <w:rPr>
          <w:rFonts w:ascii="Georgia" w:hAnsi="Georgia" w:cs="Arial"/>
          <w:b/>
          <w:sz w:val="20"/>
          <w:szCs w:val="20"/>
        </w:rPr>
        <w:t>may</w:t>
      </w:r>
      <w:r w:rsidRPr="00CF0BBF">
        <w:rPr>
          <w:rFonts w:ascii="Georgia" w:hAnsi="Georgia" w:cs="Arial"/>
          <w:sz w:val="20"/>
          <w:szCs w:val="20"/>
        </w:rPr>
        <w:t xml:space="preserve"> be purchased for $25 (NOT A REQUIREMENT TO PURCHASE MANUAL).</w:t>
      </w:r>
    </w:p>
    <w:p w14:paraId="77EC6C32" w14:textId="77777777" w:rsidR="00CF0BBF" w:rsidRPr="00CF0BBF" w:rsidRDefault="00CF0BBF" w:rsidP="00CF0BBF">
      <w:pPr>
        <w:ind w:left="180"/>
        <w:rPr>
          <w:rFonts w:ascii="Georgia" w:hAnsi="Georgia" w:cs="Arial"/>
          <w:sz w:val="20"/>
          <w:szCs w:val="20"/>
        </w:rPr>
      </w:pPr>
      <w:r w:rsidRPr="00CF0BBF">
        <w:rPr>
          <w:rFonts w:ascii="Georgia" w:hAnsi="Georgia" w:cs="Arial"/>
          <w:b/>
          <w:bCs/>
          <w:sz w:val="20"/>
          <w:szCs w:val="20"/>
        </w:rPr>
        <w:t>WHEN</w:t>
      </w:r>
      <w:r w:rsidRPr="00CF0BBF">
        <w:rPr>
          <w:rFonts w:ascii="Georgia" w:hAnsi="Georgia" w:cs="Arial"/>
          <w:b/>
          <w:sz w:val="20"/>
          <w:szCs w:val="20"/>
        </w:rPr>
        <w:t xml:space="preserve">: </w:t>
      </w:r>
      <w:r w:rsidRPr="00CF0BBF">
        <w:rPr>
          <w:rFonts w:ascii="Georgia" w:hAnsi="Georgia" w:cs="Arial"/>
          <w:sz w:val="20"/>
          <w:szCs w:val="20"/>
        </w:rPr>
        <w:t>The classes will be held from Oct. 12 – December 2 from 9:00 a.m. until approximately 11:30 a.m., unless otherwise noted.</w:t>
      </w:r>
    </w:p>
    <w:p w14:paraId="43FFAB88" w14:textId="77777777" w:rsidR="00CF0BBF" w:rsidRPr="00CF0BBF" w:rsidRDefault="00CF0BBF" w:rsidP="00CF0BBF">
      <w:pPr>
        <w:ind w:left="180"/>
        <w:rPr>
          <w:rFonts w:ascii="Georgia" w:hAnsi="Georgia" w:cs="Arial"/>
          <w:sz w:val="20"/>
          <w:szCs w:val="20"/>
        </w:rPr>
      </w:pPr>
      <w:r w:rsidRPr="00CF0BBF">
        <w:rPr>
          <w:rFonts w:ascii="Georgia" w:hAnsi="Georgia" w:cs="Arial"/>
          <w:b/>
          <w:bCs/>
          <w:sz w:val="20"/>
          <w:szCs w:val="20"/>
        </w:rPr>
        <w:t>WHERE</w:t>
      </w:r>
      <w:r w:rsidRPr="00CF0BBF">
        <w:rPr>
          <w:rFonts w:ascii="Georgia" w:hAnsi="Georgia" w:cs="Arial"/>
          <w:bCs/>
          <w:sz w:val="20"/>
          <w:szCs w:val="20"/>
        </w:rPr>
        <w:t>:</w:t>
      </w:r>
      <w:r w:rsidRPr="00CF0BBF">
        <w:rPr>
          <w:rFonts w:ascii="Georgia" w:hAnsi="Georgia" w:cs="Arial"/>
          <w:sz w:val="20"/>
          <w:szCs w:val="20"/>
        </w:rPr>
        <w:t xml:space="preserve">  WAVE Center (formerly Sea Cinema), unless otherwise noted.</w:t>
      </w:r>
      <w:r w:rsidRPr="00CF0BBF">
        <w:rPr>
          <w:rFonts w:ascii="Georgia" w:hAnsi="Georgia" w:cs="Arial"/>
          <w:sz w:val="20"/>
          <w:szCs w:val="20"/>
        </w:rPr>
        <w:br/>
      </w:r>
      <w:r w:rsidRPr="00CF0BBF">
        <w:rPr>
          <w:rFonts w:ascii="Georgia" w:hAnsi="Georgia" w:cs="Arial"/>
          <w:b/>
          <w:sz w:val="20"/>
          <w:szCs w:val="20"/>
        </w:rPr>
        <w:t xml:space="preserve">QUESTIONS: </w:t>
      </w:r>
      <w:r w:rsidRPr="00CF0BBF">
        <w:rPr>
          <w:rFonts w:ascii="Georgia" w:hAnsi="Georgia" w:cs="Arial"/>
          <w:sz w:val="20"/>
          <w:szCs w:val="20"/>
        </w:rPr>
        <w:t>Contact Volunteer Office at 941-388-4441, ext. 438 or ext. 852 or volcoordinator@mote.org</w:t>
      </w:r>
    </w:p>
    <w:p w14:paraId="42645380" w14:textId="77777777" w:rsidR="00CF0BBF" w:rsidRPr="00CF0BBF" w:rsidRDefault="00CF0BBF" w:rsidP="00CF0BBF">
      <w:pPr>
        <w:tabs>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rPr>
          <w:rFonts w:ascii="Georgia" w:hAnsi="Georgia" w:cs="Arial"/>
          <w:b/>
          <w:sz w:val="16"/>
          <w:szCs w:val="16"/>
        </w:rPr>
      </w:pPr>
    </w:p>
    <w:p w14:paraId="1DE44033" w14:textId="77777777" w:rsidR="00CF0BBF" w:rsidRPr="00CF0BBF" w:rsidRDefault="00CF0BBF" w:rsidP="002A7A19">
      <w:pPr>
        <w:tabs>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rPr>
          <w:rFonts w:ascii="Georgia" w:hAnsi="Georgia" w:cs="Arial"/>
          <w:b/>
          <w:sz w:val="22"/>
          <w:szCs w:val="22"/>
        </w:rPr>
      </w:pPr>
      <w:r w:rsidRPr="00CF0BBF">
        <w:rPr>
          <w:rFonts w:ascii="Georgia" w:hAnsi="Georgia" w:cs="Arial"/>
          <w:b/>
          <w:sz w:val="22"/>
          <w:szCs w:val="22"/>
        </w:rPr>
        <w:t>MONDAY, OCT. 12-</w:t>
      </w:r>
      <w:r w:rsidRPr="00CF0BBF">
        <w:rPr>
          <w:rFonts w:ascii="Georgia" w:hAnsi="Georgia" w:cs="Arial"/>
          <w:b/>
          <w:bCs/>
          <w:sz w:val="22"/>
          <w:szCs w:val="22"/>
        </w:rPr>
        <w:t xml:space="preserve"> ORIENTATION &amp; CAMPUS TOUR</w:t>
      </w:r>
      <w:ins w:id="1" w:author="Lisa Kinsella" w:date="2008-02-12T15:18:00Z">
        <w:r w:rsidRPr="00CF0BBF">
          <w:rPr>
            <w:rFonts w:ascii="Georgia" w:hAnsi="Georgia" w:cs="Arial"/>
            <w:b/>
            <w:bCs/>
            <w:sz w:val="22"/>
            <w:szCs w:val="22"/>
          </w:rPr>
          <w:t xml:space="preserve"> </w:t>
        </w:r>
      </w:ins>
    </w:p>
    <w:p w14:paraId="587FB12E" w14:textId="77777777" w:rsidR="00CF0BBF" w:rsidRPr="00CF0BBF" w:rsidRDefault="00CF0BBF" w:rsidP="0056044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bCs/>
          <w:sz w:val="22"/>
          <w:szCs w:val="22"/>
        </w:rPr>
      </w:pPr>
      <w:r w:rsidRPr="00CF0BBF">
        <w:rPr>
          <w:rFonts w:ascii="Georgia" w:hAnsi="Georgia" w:cs="Arial"/>
          <w:bCs/>
          <w:sz w:val="22"/>
          <w:szCs w:val="22"/>
        </w:rPr>
        <w:t>Bob Cameron, Volunteer Board President &amp; Volunteer</w:t>
      </w:r>
    </w:p>
    <w:p w14:paraId="35BD0495"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Georgia" w:hAnsi="Georgia" w:cs="Arial"/>
          <w:bCs/>
          <w:sz w:val="16"/>
          <w:szCs w:val="16"/>
        </w:rPr>
      </w:pPr>
      <w:r w:rsidRPr="00CF0BBF">
        <w:rPr>
          <w:rFonts w:ascii="Georgia" w:hAnsi="Georgia" w:cs="Arial"/>
          <w:bCs/>
          <w:sz w:val="22"/>
          <w:szCs w:val="22"/>
        </w:rPr>
        <w:t xml:space="preserve">          </w:t>
      </w:r>
    </w:p>
    <w:p w14:paraId="2F659DEC" w14:textId="3AFAC0AA" w:rsidR="00CF0BBF" w:rsidRPr="00CF0BBF" w:rsidRDefault="00CF0BBF" w:rsidP="002A7A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cs="Arial"/>
          <w:b/>
          <w:sz w:val="22"/>
          <w:szCs w:val="22"/>
        </w:rPr>
      </w:pPr>
      <w:r w:rsidRPr="00CF0BBF">
        <w:rPr>
          <w:rFonts w:ascii="Georgia" w:hAnsi="Georgia" w:cs="Arial"/>
          <w:bCs/>
          <w:sz w:val="22"/>
          <w:szCs w:val="22"/>
        </w:rPr>
        <w:t xml:space="preserve">          </w:t>
      </w:r>
      <w:r w:rsidRPr="00CF0BBF">
        <w:rPr>
          <w:rFonts w:ascii="Georgia" w:hAnsi="Georgia" w:cs="Arial"/>
          <w:b/>
          <w:sz w:val="22"/>
          <w:szCs w:val="22"/>
        </w:rPr>
        <w:t xml:space="preserve">WEDNESDAY, OCT. 14– </w:t>
      </w:r>
      <w:r w:rsidR="00641B23">
        <w:rPr>
          <w:rFonts w:ascii="Georgia" w:hAnsi="Georgia" w:cs="Arial"/>
          <w:b/>
        </w:rPr>
        <w:t>PHYTOPLANKTON ECOLOGY</w:t>
      </w:r>
    </w:p>
    <w:p w14:paraId="68683FBF"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b/>
          <w:sz w:val="22"/>
          <w:szCs w:val="22"/>
        </w:rPr>
      </w:pPr>
      <w:r w:rsidRPr="00CF0BBF">
        <w:rPr>
          <w:rFonts w:ascii="Georgia" w:hAnsi="Georgia" w:cs="Arial"/>
          <w:bCs/>
          <w:sz w:val="22"/>
          <w:szCs w:val="22"/>
        </w:rPr>
        <w:t xml:space="preserve">Dr. Vincent </w:t>
      </w:r>
      <w:proofErr w:type="spellStart"/>
      <w:r w:rsidRPr="00CF0BBF">
        <w:rPr>
          <w:rFonts w:ascii="Georgia" w:hAnsi="Georgia" w:cs="Arial"/>
          <w:bCs/>
          <w:sz w:val="22"/>
          <w:szCs w:val="22"/>
        </w:rPr>
        <w:t>Lovko</w:t>
      </w:r>
      <w:proofErr w:type="spellEnd"/>
      <w:r w:rsidRPr="00CF0BBF">
        <w:rPr>
          <w:rFonts w:ascii="Georgia" w:hAnsi="Georgia" w:cs="Arial"/>
          <w:bCs/>
          <w:sz w:val="22"/>
          <w:szCs w:val="22"/>
        </w:rPr>
        <w:t xml:space="preserve">, </w:t>
      </w:r>
      <w:r w:rsidRPr="00CF0BBF">
        <w:rPr>
          <w:rFonts w:ascii="Georgia" w:hAnsi="Georgia" w:cs="Arial"/>
        </w:rPr>
        <w:t>Program Manager of the Phytoplankton Ecology Program</w:t>
      </w:r>
    </w:p>
    <w:p w14:paraId="02627A80"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b/>
          <w:bCs/>
          <w:sz w:val="16"/>
          <w:szCs w:val="16"/>
        </w:rPr>
      </w:pPr>
    </w:p>
    <w:p w14:paraId="17023A7F" w14:textId="2F84E53F" w:rsidR="00CF0BBF" w:rsidRPr="00CF0BBF" w:rsidRDefault="00CF0BBF" w:rsidP="002A7A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rPr>
          <w:rFonts w:ascii="Georgia" w:hAnsi="Georgia" w:cs="Arial"/>
          <w:b/>
          <w:bCs/>
          <w:sz w:val="22"/>
          <w:szCs w:val="22"/>
        </w:rPr>
      </w:pPr>
      <w:r w:rsidRPr="00CF0BBF">
        <w:rPr>
          <w:rFonts w:ascii="Georgia" w:hAnsi="Georgia" w:cs="Arial"/>
          <w:b/>
          <w:bCs/>
          <w:sz w:val="22"/>
          <w:szCs w:val="22"/>
        </w:rPr>
        <w:t>WEDNESDAY, OCT</w:t>
      </w:r>
      <w:r w:rsidR="00641B23">
        <w:rPr>
          <w:rFonts w:ascii="Georgia" w:hAnsi="Georgia" w:cs="Arial"/>
          <w:b/>
          <w:bCs/>
          <w:sz w:val="22"/>
          <w:szCs w:val="22"/>
        </w:rPr>
        <w:t xml:space="preserve">. </w:t>
      </w:r>
      <w:r w:rsidRPr="00CF0BBF">
        <w:rPr>
          <w:rFonts w:ascii="Georgia" w:hAnsi="Georgia" w:cs="Arial"/>
          <w:b/>
          <w:bCs/>
          <w:sz w:val="22"/>
          <w:szCs w:val="22"/>
        </w:rPr>
        <w:t>19</w:t>
      </w:r>
      <w:r w:rsidR="00641B23">
        <w:rPr>
          <w:rFonts w:ascii="Georgia" w:hAnsi="Georgia" w:cs="Arial"/>
          <w:b/>
          <w:bCs/>
          <w:sz w:val="22"/>
          <w:szCs w:val="22"/>
        </w:rPr>
        <w:t xml:space="preserve"> </w:t>
      </w:r>
      <w:r w:rsidR="00641B23">
        <w:rPr>
          <w:rFonts w:ascii="Georgia" w:hAnsi="Georgia" w:cs="Arial"/>
          <w:b/>
          <w:sz w:val="22"/>
          <w:szCs w:val="22"/>
        </w:rPr>
        <w:t>– MARINE &amp; FRESH</w:t>
      </w:r>
      <w:r w:rsidR="002A7A19">
        <w:rPr>
          <w:rFonts w:ascii="Georgia" w:hAnsi="Georgia" w:cs="Arial"/>
          <w:b/>
          <w:sz w:val="22"/>
          <w:szCs w:val="22"/>
        </w:rPr>
        <w:t xml:space="preserve"> </w:t>
      </w:r>
      <w:r w:rsidR="00641B23">
        <w:rPr>
          <w:rFonts w:ascii="Georgia" w:hAnsi="Georgia" w:cs="Arial"/>
          <w:b/>
          <w:sz w:val="22"/>
          <w:szCs w:val="22"/>
        </w:rPr>
        <w:t xml:space="preserve">WATER </w:t>
      </w:r>
      <w:r w:rsidR="002A7A19">
        <w:rPr>
          <w:rFonts w:ascii="Georgia" w:hAnsi="Georgia" w:cs="Arial"/>
          <w:b/>
          <w:sz w:val="22"/>
          <w:szCs w:val="22"/>
        </w:rPr>
        <w:t xml:space="preserve"> </w:t>
      </w:r>
      <w:r w:rsidR="00641B23">
        <w:rPr>
          <w:rFonts w:ascii="Georgia" w:hAnsi="Georgia" w:cs="Arial"/>
          <w:b/>
          <w:sz w:val="22"/>
          <w:szCs w:val="22"/>
        </w:rPr>
        <w:t>AQUACULTURE RESEARCH</w:t>
      </w:r>
      <w:r w:rsidRPr="00CF0BBF">
        <w:rPr>
          <w:rFonts w:ascii="Georgia" w:hAnsi="Georgia" w:cs="Arial"/>
          <w:b/>
          <w:bCs/>
          <w:sz w:val="22"/>
          <w:szCs w:val="22"/>
        </w:rPr>
        <w:t xml:space="preserve"> </w:t>
      </w:r>
    </w:p>
    <w:p w14:paraId="4B8AE43E"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b/>
          <w:sz w:val="22"/>
          <w:szCs w:val="22"/>
        </w:rPr>
      </w:pPr>
      <w:r w:rsidRPr="00CF0BBF">
        <w:rPr>
          <w:rFonts w:ascii="Georgia" w:hAnsi="Georgia" w:cs="Arial"/>
          <w:bCs/>
          <w:sz w:val="22"/>
          <w:szCs w:val="22"/>
        </w:rPr>
        <w:t xml:space="preserve">Dr. </w:t>
      </w:r>
      <w:proofErr w:type="spellStart"/>
      <w:r w:rsidRPr="00CF0BBF">
        <w:rPr>
          <w:rFonts w:ascii="Georgia" w:hAnsi="Georgia" w:cs="Arial"/>
          <w:bCs/>
          <w:sz w:val="22"/>
          <w:szCs w:val="22"/>
        </w:rPr>
        <w:t>Kevan</w:t>
      </w:r>
      <w:proofErr w:type="spellEnd"/>
      <w:r w:rsidRPr="00CF0BBF">
        <w:rPr>
          <w:rFonts w:ascii="Georgia" w:hAnsi="Georgia" w:cs="Arial"/>
          <w:bCs/>
          <w:sz w:val="22"/>
          <w:szCs w:val="22"/>
        </w:rPr>
        <w:t xml:space="preserve"> Main, Mote Senior Scientist and Marine &amp; Freshwater Aquaculture Research Program Manager</w:t>
      </w:r>
    </w:p>
    <w:p w14:paraId="2A6301A8"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bCs/>
          <w:sz w:val="22"/>
          <w:szCs w:val="22"/>
        </w:rPr>
      </w:pPr>
    </w:p>
    <w:p w14:paraId="3343496C" w14:textId="10229100" w:rsidR="00CF0BBF" w:rsidRPr="00CF0BBF" w:rsidRDefault="002A7A19" w:rsidP="002A7A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rPr>
          <w:rFonts w:ascii="Georgia" w:hAnsi="Georgia" w:cs="Arial"/>
          <w:bCs/>
          <w:sz w:val="22"/>
          <w:szCs w:val="22"/>
        </w:rPr>
      </w:pPr>
      <w:r>
        <w:rPr>
          <w:rFonts w:ascii="Georgia" w:hAnsi="Georgia" w:cs="Arial"/>
          <w:b/>
          <w:bCs/>
          <w:sz w:val="22"/>
          <w:szCs w:val="22"/>
        </w:rPr>
        <w:t xml:space="preserve">WEDNESDAY, </w:t>
      </w:r>
      <w:r w:rsidR="00CF0BBF" w:rsidRPr="00CF0BBF">
        <w:rPr>
          <w:rFonts w:ascii="Georgia" w:hAnsi="Georgia" w:cs="Arial"/>
          <w:b/>
          <w:bCs/>
          <w:sz w:val="22"/>
          <w:szCs w:val="22"/>
        </w:rPr>
        <w:t>OCT. 21</w:t>
      </w:r>
      <w:r w:rsidR="00CF0BBF" w:rsidRPr="00CF0BBF">
        <w:rPr>
          <w:rFonts w:ascii="Georgia" w:hAnsi="Georgia" w:cs="Arial"/>
          <w:bCs/>
          <w:sz w:val="22"/>
          <w:szCs w:val="22"/>
        </w:rPr>
        <w:t xml:space="preserve"> </w:t>
      </w:r>
      <w:r>
        <w:rPr>
          <w:rFonts w:ascii="Georgia" w:hAnsi="Georgia" w:cs="Arial"/>
          <w:b/>
          <w:sz w:val="22"/>
          <w:szCs w:val="22"/>
        </w:rPr>
        <w:t>–</w:t>
      </w:r>
      <w:r w:rsidR="00CF0BBF" w:rsidRPr="00CF0BBF">
        <w:rPr>
          <w:rFonts w:ascii="Georgia" w:hAnsi="Georgia" w:cs="Arial"/>
          <w:b/>
          <w:bCs/>
          <w:sz w:val="22"/>
          <w:szCs w:val="22"/>
        </w:rPr>
        <w:t xml:space="preserve"> </w:t>
      </w:r>
      <w:r>
        <w:rPr>
          <w:rFonts w:ascii="Georgia" w:hAnsi="Georgia" w:cs="Arial"/>
          <w:b/>
          <w:sz w:val="22"/>
          <w:szCs w:val="22"/>
        </w:rPr>
        <w:t>HOW HEALTHY ARE THE NATIONS WATERS</w:t>
      </w:r>
      <w:r w:rsidR="00CF0BBF" w:rsidRPr="00CF0BBF">
        <w:rPr>
          <w:rFonts w:ascii="Georgia" w:hAnsi="Georgia" w:cs="Arial"/>
          <w:b/>
          <w:sz w:val="22"/>
          <w:szCs w:val="22"/>
        </w:rPr>
        <w:t>?</w:t>
      </w:r>
    </w:p>
    <w:p w14:paraId="37648156"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sz w:val="22"/>
          <w:szCs w:val="22"/>
        </w:rPr>
      </w:pPr>
      <w:r w:rsidRPr="00CF0BBF">
        <w:rPr>
          <w:rFonts w:ascii="Georgia" w:hAnsi="Georgia" w:cs="Arial"/>
          <w:sz w:val="22"/>
          <w:szCs w:val="22"/>
        </w:rPr>
        <w:t xml:space="preserve">Dr. Michael Barbour, Mote Marine Laboratory Adjunct Scientist </w:t>
      </w:r>
    </w:p>
    <w:p w14:paraId="25C29690"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sz w:val="22"/>
          <w:szCs w:val="22"/>
        </w:rPr>
      </w:pPr>
    </w:p>
    <w:p w14:paraId="3516CF61"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b/>
          <w:sz w:val="22"/>
          <w:szCs w:val="22"/>
        </w:rPr>
      </w:pPr>
      <w:r w:rsidRPr="00CF0BBF">
        <w:rPr>
          <w:rFonts w:ascii="Georgia" w:hAnsi="Georgia" w:cs="Arial"/>
          <w:b/>
          <w:sz w:val="22"/>
          <w:szCs w:val="22"/>
        </w:rPr>
        <w:lastRenderedPageBreak/>
        <w:t>MONDAY, OCT. 26 -</w:t>
      </w:r>
      <w:r w:rsidRPr="00CF0BBF">
        <w:rPr>
          <w:rFonts w:ascii="Georgia" w:hAnsi="Georgia" w:cs="Arial"/>
          <w:sz w:val="22"/>
          <w:szCs w:val="22"/>
        </w:rPr>
        <w:t xml:space="preserve"> </w:t>
      </w:r>
      <w:r w:rsidRPr="00CF0BBF">
        <w:rPr>
          <w:rFonts w:ascii="Georgia" w:hAnsi="Georgia" w:cs="Arial"/>
          <w:b/>
          <w:sz w:val="22"/>
          <w:szCs w:val="22"/>
        </w:rPr>
        <w:t>MANATEE RESEARCH/ MARINE CONSERVATION (273-294)</w:t>
      </w:r>
    </w:p>
    <w:p w14:paraId="471E9780"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sz w:val="22"/>
          <w:szCs w:val="22"/>
        </w:rPr>
      </w:pPr>
      <w:r w:rsidRPr="00CF0BBF">
        <w:rPr>
          <w:rFonts w:ascii="Georgia" w:hAnsi="Georgia" w:cs="Arial"/>
          <w:bCs/>
          <w:sz w:val="22"/>
          <w:szCs w:val="22"/>
        </w:rPr>
        <w:t xml:space="preserve">Dr. John Reynolds, Manatee Research </w:t>
      </w:r>
      <w:r w:rsidRPr="00CF0BBF">
        <w:rPr>
          <w:rFonts w:ascii="Georgia" w:hAnsi="Georgia" w:cs="Arial"/>
          <w:sz w:val="22"/>
          <w:szCs w:val="22"/>
        </w:rPr>
        <w:t xml:space="preserve">Program Manager and </w:t>
      </w:r>
      <w:r w:rsidRPr="00CF0BBF">
        <w:rPr>
          <w:rFonts w:ascii="Georgia" w:hAnsi="Georgia"/>
          <w:sz w:val="22"/>
          <w:szCs w:val="22"/>
        </w:rPr>
        <w:t>Director of the International Consortium for Marine Conservation</w:t>
      </w:r>
    </w:p>
    <w:p w14:paraId="7BA6EC7A"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bCs/>
          <w:sz w:val="22"/>
          <w:szCs w:val="22"/>
        </w:rPr>
      </w:pPr>
    </w:p>
    <w:p w14:paraId="4DCB0280"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b/>
          <w:bCs/>
          <w:sz w:val="22"/>
          <w:szCs w:val="22"/>
        </w:rPr>
      </w:pPr>
      <w:r w:rsidRPr="00CF0BBF">
        <w:rPr>
          <w:rFonts w:ascii="Georgia" w:hAnsi="Georgia" w:cs="Arial"/>
          <w:b/>
          <w:bCs/>
          <w:sz w:val="22"/>
          <w:szCs w:val="22"/>
        </w:rPr>
        <w:t>WEDNESDAY, OCT. 28 – FISH HEALTH AND CARE &amp; SHARK FEED</w:t>
      </w:r>
    </w:p>
    <w:p w14:paraId="002BBDD9"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sz w:val="22"/>
          <w:szCs w:val="22"/>
        </w:rPr>
      </w:pPr>
      <w:r w:rsidRPr="00CF0BBF">
        <w:rPr>
          <w:rFonts w:ascii="Georgia" w:hAnsi="Georgia" w:cs="Arial"/>
          <w:sz w:val="22"/>
          <w:szCs w:val="22"/>
        </w:rPr>
        <w:t xml:space="preserve">Evan </w:t>
      </w:r>
      <w:proofErr w:type="spellStart"/>
      <w:r w:rsidRPr="00CF0BBF">
        <w:rPr>
          <w:rFonts w:ascii="Georgia" w:hAnsi="Georgia" w:cs="Arial"/>
          <w:sz w:val="22"/>
          <w:szCs w:val="22"/>
        </w:rPr>
        <w:t>Barniskis</w:t>
      </w:r>
      <w:proofErr w:type="spellEnd"/>
      <w:r w:rsidRPr="00CF0BBF">
        <w:rPr>
          <w:rFonts w:ascii="Georgia" w:hAnsi="Georgia" w:cs="Arial"/>
          <w:sz w:val="22"/>
          <w:szCs w:val="22"/>
        </w:rPr>
        <w:t>, Assistant Vice President for Aquarium &amp; Biologist Staff</w:t>
      </w:r>
    </w:p>
    <w:p w14:paraId="291EDD0A"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sz w:val="22"/>
          <w:szCs w:val="22"/>
        </w:rPr>
      </w:pPr>
    </w:p>
    <w:p w14:paraId="20128CBF" w14:textId="3891E4E5" w:rsidR="00CF0BBF" w:rsidRPr="00CF0BBF" w:rsidRDefault="00CF0BBF" w:rsidP="002A7A1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rPr>
          <w:rFonts w:ascii="Georgia" w:hAnsi="Georgia" w:cs="Arial"/>
          <w:b/>
          <w:sz w:val="22"/>
          <w:szCs w:val="22"/>
        </w:rPr>
      </w:pPr>
      <w:r w:rsidRPr="00CF0BBF">
        <w:rPr>
          <w:rFonts w:ascii="Georgia" w:hAnsi="Georgia" w:cs="Arial"/>
          <w:b/>
          <w:sz w:val="22"/>
          <w:szCs w:val="22"/>
        </w:rPr>
        <w:t xml:space="preserve">MONDAY, NOV. 2 - DOLPHIN, WHALE AND SEA TURTLE </w:t>
      </w:r>
      <w:r w:rsidR="00560441">
        <w:rPr>
          <w:rFonts w:ascii="Georgia" w:hAnsi="Georgia" w:cs="Arial"/>
          <w:b/>
          <w:sz w:val="22"/>
          <w:szCs w:val="22"/>
        </w:rPr>
        <w:t xml:space="preserve">            </w:t>
      </w:r>
      <w:r w:rsidR="00641B23">
        <w:rPr>
          <w:rFonts w:ascii="Georgia" w:hAnsi="Georgia" w:cs="Arial"/>
          <w:b/>
          <w:sz w:val="22"/>
          <w:szCs w:val="22"/>
        </w:rPr>
        <w:t xml:space="preserve">      </w:t>
      </w:r>
      <w:r w:rsidRPr="00CF0BBF">
        <w:rPr>
          <w:rFonts w:ascii="Georgia" w:hAnsi="Georgia" w:cs="Arial"/>
          <w:b/>
          <w:sz w:val="22"/>
          <w:szCs w:val="22"/>
        </w:rPr>
        <w:t>HOSPITALS/STRANDING INVESTIGATIONS</w:t>
      </w:r>
    </w:p>
    <w:p w14:paraId="02AE4186"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sz w:val="22"/>
          <w:szCs w:val="22"/>
        </w:rPr>
      </w:pPr>
      <w:r w:rsidRPr="00CF0BBF">
        <w:rPr>
          <w:rFonts w:ascii="Georgia" w:hAnsi="Georgia" w:cs="Arial"/>
          <w:sz w:val="22"/>
          <w:szCs w:val="22"/>
        </w:rPr>
        <w:t xml:space="preserve">Lynne Byrd, </w:t>
      </w:r>
      <w:r w:rsidRPr="00CF0BBF">
        <w:rPr>
          <w:rFonts w:ascii="Georgia" w:hAnsi="Georgia"/>
          <w:sz w:val="22"/>
          <w:szCs w:val="22"/>
        </w:rPr>
        <w:t>Rehabilitation and Medical Care Coordinator</w:t>
      </w:r>
      <w:r w:rsidRPr="00CF0BBF">
        <w:rPr>
          <w:rFonts w:ascii="Georgia" w:hAnsi="Georgia" w:cs="Arial"/>
          <w:sz w:val="22"/>
          <w:szCs w:val="22"/>
        </w:rPr>
        <w:t xml:space="preserve">, &amp; Gretchen </w:t>
      </w:r>
      <w:proofErr w:type="spellStart"/>
      <w:r w:rsidRPr="00CF0BBF">
        <w:rPr>
          <w:rFonts w:ascii="Georgia" w:hAnsi="Georgia" w:cs="Arial"/>
          <w:sz w:val="22"/>
          <w:szCs w:val="22"/>
        </w:rPr>
        <w:t>Lovewell</w:t>
      </w:r>
      <w:proofErr w:type="spellEnd"/>
      <w:r w:rsidRPr="00CF0BBF">
        <w:rPr>
          <w:rFonts w:ascii="Georgia" w:hAnsi="Georgia" w:cs="Arial"/>
          <w:sz w:val="22"/>
          <w:szCs w:val="22"/>
        </w:rPr>
        <w:t xml:space="preserve">, Program Manager &amp; </w:t>
      </w:r>
      <w:proofErr w:type="spellStart"/>
      <w:r w:rsidRPr="00CF0BBF">
        <w:rPr>
          <w:rFonts w:ascii="Georgia" w:hAnsi="Georgia" w:cs="Arial"/>
          <w:sz w:val="22"/>
          <w:szCs w:val="22"/>
        </w:rPr>
        <w:t>Rebeccah</w:t>
      </w:r>
      <w:proofErr w:type="spellEnd"/>
      <w:r w:rsidRPr="00CF0BBF">
        <w:rPr>
          <w:rFonts w:ascii="Georgia" w:hAnsi="Georgia" w:cs="Arial"/>
          <w:sz w:val="22"/>
          <w:szCs w:val="22"/>
        </w:rPr>
        <w:t xml:space="preserve"> </w:t>
      </w:r>
      <w:proofErr w:type="spellStart"/>
      <w:r w:rsidRPr="00CF0BBF">
        <w:rPr>
          <w:rFonts w:ascii="Georgia" w:hAnsi="Georgia" w:cs="Arial"/>
          <w:sz w:val="22"/>
          <w:szCs w:val="22"/>
        </w:rPr>
        <w:t>Hazelkorn</w:t>
      </w:r>
      <w:proofErr w:type="spellEnd"/>
      <w:r w:rsidRPr="00CF0BBF">
        <w:rPr>
          <w:rFonts w:ascii="Georgia" w:hAnsi="Georgia" w:cs="Arial"/>
          <w:sz w:val="22"/>
          <w:szCs w:val="22"/>
        </w:rPr>
        <w:t>, Staff Biologist - Stranding Investigations</w:t>
      </w:r>
    </w:p>
    <w:p w14:paraId="721465C1" w14:textId="77777777" w:rsidR="00CF0BBF" w:rsidRPr="00CF0BBF" w:rsidRDefault="00CF0BBF" w:rsidP="00CF0BB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bCs/>
          <w:sz w:val="22"/>
          <w:szCs w:val="22"/>
        </w:rPr>
      </w:pPr>
    </w:p>
    <w:p w14:paraId="1390802D" w14:textId="77777777" w:rsidR="00CF0BBF" w:rsidRPr="00CF0BBF" w:rsidRDefault="00CF0BBF" w:rsidP="00CF0BB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b/>
          <w:sz w:val="22"/>
          <w:szCs w:val="22"/>
        </w:rPr>
      </w:pPr>
      <w:r w:rsidRPr="00CF0BBF">
        <w:rPr>
          <w:rFonts w:ascii="Georgia" w:hAnsi="Georgia" w:cs="Arial"/>
          <w:b/>
          <w:bCs/>
          <w:sz w:val="22"/>
          <w:szCs w:val="22"/>
        </w:rPr>
        <w:t xml:space="preserve">WEDNESDAY, NOV. 4 </w:t>
      </w:r>
      <w:r w:rsidRPr="00CF0BBF">
        <w:rPr>
          <w:rFonts w:ascii="Georgia" w:hAnsi="Georgia" w:cs="Arial"/>
          <w:b/>
          <w:sz w:val="22"/>
          <w:szCs w:val="22"/>
        </w:rPr>
        <w:t>– WILD DOLPHIN RESEARCH (294-306)</w:t>
      </w:r>
    </w:p>
    <w:p w14:paraId="2991E756"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sz w:val="22"/>
          <w:szCs w:val="22"/>
        </w:rPr>
      </w:pPr>
      <w:r w:rsidRPr="00CF0BBF">
        <w:rPr>
          <w:rFonts w:ascii="Georgia" w:hAnsi="Georgia" w:cs="Arial"/>
          <w:sz w:val="22"/>
          <w:szCs w:val="22"/>
        </w:rPr>
        <w:t>Dr. Randy Wells, Dolphin Research Program Manager</w:t>
      </w:r>
    </w:p>
    <w:p w14:paraId="5D648F6E"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sz w:val="22"/>
          <w:szCs w:val="22"/>
        </w:rPr>
      </w:pPr>
    </w:p>
    <w:p w14:paraId="75DF49D9"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b/>
          <w:sz w:val="22"/>
          <w:szCs w:val="22"/>
        </w:rPr>
      </w:pPr>
      <w:r w:rsidRPr="00CF0BBF">
        <w:rPr>
          <w:rFonts w:ascii="Georgia" w:hAnsi="Georgia" w:cs="Arial"/>
          <w:b/>
          <w:sz w:val="22"/>
          <w:szCs w:val="22"/>
        </w:rPr>
        <w:t>MONDAY, NOV. 9 – CORAL REEF ECOLOGY &amp; MICROBIOLOGY</w:t>
      </w:r>
    </w:p>
    <w:p w14:paraId="1220F056"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sz w:val="22"/>
          <w:szCs w:val="22"/>
        </w:rPr>
      </w:pPr>
      <w:proofErr w:type="spellStart"/>
      <w:r w:rsidRPr="00CF0BBF">
        <w:rPr>
          <w:rFonts w:ascii="Georgia" w:hAnsi="Georgia" w:cs="Arial"/>
          <w:sz w:val="22"/>
          <w:szCs w:val="22"/>
        </w:rPr>
        <w:t>Erinn</w:t>
      </w:r>
      <w:proofErr w:type="spellEnd"/>
      <w:r w:rsidRPr="00CF0BBF">
        <w:rPr>
          <w:rFonts w:ascii="Georgia" w:hAnsi="Georgia" w:cs="Arial"/>
          <w:sz w:val="22"/>
          <w:szCs w:val="22"/>
        </w:rPr>
        <w:t xml:space="preserve"> Muller, Mote Staff Scientist</w:t>
      </w:r>
    </w:p>
    <w:p w14:paraId="14B0D94E" w14:textId="77777777" w:rsidR="00CF0BBF" w:rsidRPr="00CF0BBF" w:rsidRDefault="00CF0BBF" w:rsidP="00CF0BB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sz w:val="22"/>
          <w:szCs w:val="22"/>
        </w:rPr>
      </w:pPr>
    </w:p>
    <w:p w14:paraId="5F8D3271" w14:textId="77777777" w:rsidR="00CF0BBF" w:rsidRPr="00CF0BBF" w:rsidRDefault="00CF0BBF" w:rsidP="00CF0BBF">
      <w:pPr>
        <w:ind w:left="540"/>
        <w:jc w:val="both"/>
        <w:rPr>
          <w:rFonts w:ascii="Georgia" w:hAnsi="Georgia" w:cs="Arial"/>
          <w:b/>
          <w:color w:val="FF0000"/>
          <w:sz w:val="22"/>
          <w:szCs w:val="22"/>
        </w:rPr>
      </w:pPr>
      <w:r w:rsidRPr="00CF0BBF">
        <w:rPr>
          <w:rFonts w:ascii="Georgia" w:hAnsi="Georgia" w:cs="Arial"/>
          <w:b/>
          <w:sz w:val="22"/>
          <w:szCs w:val="22"/>
        </w:rPr>
        <w:t xml:space="preserve">WEDNESDAY, NOV. 11 – </w:t>
      </w:r>
      <w:r w:rsidRPr="00CF0BBF">
        <w:rPr>
          <w:rFonts w:ascii="Georgia" w:hAnsi="Georgia" w:cs="Arial"/>
          <w:b/>
          <w:bCs/>
          <w:sz w:val="22"/>
          <w:szCs w:val="22"/>
        </w:rPr>
        <w:t>INTERPRETATION TECHNIQUES</w:t>
      </w:r>
    </w:p>
    <w:p w14:paraId="46D5003A"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sz w:val="22"/>
          <w:szCs w:val="22"/>
        </w:rPr>
      </w:pPr>
      <w:r w:rsidRPr="00CF0BBF">
        <w:rPr>
          <w:rFonts w:ascii="Georgia" w:hAnsi="Georgia" w:cs="Arial"/>
          <w:sz w:val="22"/>
          <w:szCs w:val="22"/>
        </w:rPr>
        <w:t xml:space="preserve">Dana Henderson, School Programs Coordinator </w:t>
      </w:r>
    </w:p>
    <w:p w14:paraId="74768F7A" w14:textId="77777777" w:rsidR="00CF0BBF" w:rsidRPr="00CF0BBF" w:rsidRDefault="00CF0BBF" w:rsidP="00CF0BB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sz w:val="22"/>
          <w:szCs w:val="22"/>
        </w:rPr>
      </w:pPr>
    </w:p>
    <w:p w14:paraId="5006E81A" w14:textId="77777777" w:rsidR="00641B23" w:rsidRDefault="00641B23"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b/>
          <w:sz w:val="22"/>
          <w:szCs w:val="22"/>
        </w:rPr>
      </w:pPr>
    </w:p>
    <w:p w14:paraId="036B366E"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b/>
          <w:bCs/>
          <w:sz w:val="22"/>
          <w:szCs w:val="22"/>
        </w:rPr>
      </w:pPr>
      <w:r w:rsidRPr="00CF0BBF">
        <w:rPr>
          <w:rFonts w:ascii="Georgia" w:hAnsi="Georgia" w:cs="Arial"/>
          <w:b/>
          <w:sz w:val="22"/>
          <w:szCs w:val="22"/>
        </w:rPr>
        <w:t xml:space="preserve">MONDAY, NOV. 16 - BONY FISHES </w:t>
      </w:r>
      <w:r w:rsidRPr="00CF0BBF">
        <w:rPr>
          <w:rFonts w:ascii="Georgia" w:hAnsi="Georgia" w:cs="Arial"/>
          <w:b/>
          <w:bCs/>
          <w:sz w:val="22"/>
          <w:szCs w:val="22"/>
        </w:rPr>
        <w:t>(213-272)</w:t>
      </w:r>
    </w:p>
    <w:p w14:paraId="4313DE39"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b/>
          <w:sz w:val="22"/>
          <w:szCs w:val="22"/>
        </w:rPr>
      </w:pPr>
      <w:r w:rsidRPr="00CF0BBF">
        <w:rPr>
          <w:rFonts w:ascii="Georgia" w:hAnsi="Georgia" w:cs="Arial"/>
          <w:sz w:val="22"/>
          <w:szCs w:val="22"/>
        </w:rPr>
        <w:t xml:space="preserve">Mandy </w:t>
      </w:r>
      <w:proofErr w:type="spellStart"/>
      <w:r w:rsidRPr="00CF0BBF">
        <w:rPr>
          <w:rFonts w:ascii="Georgia" w:hAnsi="Georgia" w:cs="Arial"/>
          <w:sz w:val="22"/>
          <w:szCs w:val="22"/>
        </w:rPr>
        <w:t>Wrobel</w:t>
      </w:r>
      <w:proofErr w:type="spellEnd"/>
      <w:r w:rsidRPr="00CF0BBF">
        <w:rPr>
          <w:rFonts w:ascii="Georgia" w:hAnsi="Georgia" w:cs="Arial"/>
          <w:sz w:val="22"/>
          <w:szCs w:val="22"/>
        </w:rPr>
        <w:t>, Public Programs Coordinator</w:t>
      </w:r>
    </w:p>
    <w:p w14:paraId="6C40F663"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b/>
          <w:sz w:val="22"/>
          <w:szCs w:val="22"/>
        </w:rPr>
      </w:pPr>
    </w:p>
    <w:p w14:paraId="13393153" w14:textId="77777777" w:rsidR="00CF0BBF" w:rsidRPr="00CF0BBF" w:rsidRDefault="00CF0BBF" w:rsidP="00CF0BB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b/>
          <w:bCs/>
          <w:sz w:val="22"/>
          <w:szCs w:val="22"/>
        </w:rPr>
      </w:pPr>
      <w:r w:rsidRPr="00CF0BBF">
        <w:rPr>
          <w:rFonts w:ascii="Georgia" w:hAnsi="Georgia" w:cs="Arial"/>
          <w:b/>
          <w:bCs/>
          <w:sz w:val="22"/>
          <w:szCs w:val="22"/>
        </w:rPr>
        <w:t>WEDNESDAY, NOV. 18 - SEA TURTLE RESEARCH (273-285)</w:t>
      </w:r>
    </w:p>
    <w:p w14:paraId="1425EC49"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bCs/>
          <w:sz w:val="22"/>
          <w:szCs w:val="22"/>
        </w:rPr>
      </w:pPr>
      <w:r w:rsidRPr="00CF0BBF">
        <w:rPr>
          <w:rFonts w:ascii="Georgia" w:hAnsi="Georgia" w:cs="Arial"/>
          <w:bCs/>
          <w:sz w:val="22"/>
          <w:szCs w:val="22"/>
        </w:rPr>
        <w:t xml:space="preserve">Kristen </w:t>
      </w:r>
      <w:proofErr w:type="spellStart"/>
      <w:r w:rsidRPr="00CF0BBF">
        <w:rPr>
          <w:rFonts w:ascii="Georgia" w:hAnsi="Georgia" w:cs="Arial"/>
          <w:bCs/>
          <w:sz w:val="22"/>
          <w:szCs w:val="22"/>
        </w:rPr>
        <w:t>Mazzarella</w:t>
      </w:r>
      <w:proofErr w:type="spellEnd"/>
      <w:r w:rsidRPr="00CF0BBF">
        <w:rPr>
          <w:rFonts w:ascii="Georgia" w:hAnsi="Georgia" w:cs="Arial"/>
          <w:bCs/>
          <w:sz w:val="22"/>
          <w:szCs w:val="22"/>
        </w:rPr>
        <w:t>, Sea Turtle Research and Conservation Program Manager</w:t>
      </w:r>
    </w:p>
    <w:p w14:paraId="0DE669AA"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b/>
          <w:sz w:val="22"/>
          <w:szCs w:val="22"/>
        </w:rPr>
      </w:pPr>
    </w:p>
    <w:p w14:paraId="5B705AA0"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b/>
          <w:sz w:val="22"/>
          <w:szCs w:val="22"/>
        </w:rPr>
      </w:pPr>
      <w:r w:rsidRPr="00CF0BBF">
        <w:rPr>
          <w:rFonts w:ascii="Georgia" w:hAnsi="Georgia" w:cs="Arial"/>
          <w:b/>
          <w:sz w:val="22"/>
          <w:szCs w:val="22"/>
        </w:rPr>
        <w:t>MONDAY, NOV. 23-</w:t>
      </w:r>
      <w:r w:rsidRPr="00CF0BBF">
        <w:rPr>
          <w:rFonts w:ascii="Georgia" w:hAnsi="Georgia" w:cs="Arial"/>
          <w:b/>
          <w:bCs/>
          <w:sz w:val="22"/>
          <w:szCs w:val="22"/>
        </w:rPr>
        <w:t xml:space="preserve"> </w:t>
      </w:r>
      <w:r w:rsidRPr="00CF0BBF">
        <w:rPr>
          <w:rFonts w:ascii="Georgia" w:hAnsi="Georgia" w:cs="Arial"/>
          <w:b/>
          <w:sz w:val="22"/>
          <w:szCs w:val="22"/>
        </w:rPr>
        <w:t>ARTHROPODS (131-158) &amp; MOLLUSKS (89-124)</w:t>
      </w:r>
    </w:p>
    <w:p w14:paraId="00518AFD"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sz w:val="22"/>
          <w:szCs w:val="22"/>
        </w:rPr>
      </w:pPr>
      <w:r w:rsidRPr="00CF0BBF">
        <w:rPr>
          <w:rFonts w:ascii="Georgia" w:hAnsi="Georgia" w:cs="Arial"/>
          <w:sz w:val="22"/>
          <w:szCs w:val="22"/>
        </w:rPr>
        <w:t>Kasey Gaylord-</w:t>
      </w:r>
      <w:proofErr w:type="spellStart"/>
      <w:r w:rsidRPr="00CF0BBF">
        <w:rPr>
          <w:rFonts w:ascii="Georgia" w:hAnsi="Georgia" w:cs="Arial"/>
          <w:sz w:val="22"/>
          <w:szCs w:val="22"/>
        </w:rPr>
        <w:t>Opalewski</w:t>
      </w:r>
      <w:proofErr w:type="spellEnd"/>
      <w:r w:rsidRPr="00CF0BBF">
        <w:rPr>
          <w:rFonts w:ascii="Georgia" w:hAnsi="Georgia" w:cs="Arial"/>
          <w:sz w:val="22"/>
          <w:szCs w:val="22"/>
        </w:rPr>
        <w:t xml:space="preserve">, Sea Trek Coordinator // Educator Jason </w:t>
      </w:r>
      <w:proofErr w:type="spellStart"/>
      <w:r w:rsidRPr="00CF0BBF">
        <w:rPr>
          <w:rFonts w:ascii="Georgia" w:hAnsi="Georgia" w:cs="Arial"/>
          <w:sz w:val="22"/>
          <w:szCs w:val="22"/>
        </w:rPr>
        <w:t>Robertshaw</w:t>
      </w:r>
      <w:proofErr w:type="spellEnd"/>
      <w:r w:rsidRPr="00CF0BBF">
        <w:rPr>
          <w:rFonts w:ascii="Georgia" w:hAnsi="Georgia" w:cs="Arial"/>
          <w:sz w:val="22"/>
          <w:szCs w:val="22"/>
        </w:rPr>
        <w:t xml:space="preserve">, Digital Learning Developer </w:t>
      </w:r>
    </w:p>
    <w:p w14:paraId="534DBDBD" w14:textId="77777777" w:rsidR="00CF0BBF" w:rsidRPr="00CF0BBF" w:rsidRDefault="00CF0BBF" w:rsidP="00CF0B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Georgia" w:hAnsi="Georgia"/>
          <w:sz w:val="22"/>
          <w:szCs w:val="22"/>
        </w:rPr>
      </w:pPr>
    </w:p>
    <w:p w14:paraId="6874CD7B" w14:textId="0914F485" w:rsidR="00CF0BBF" w:rsidRPr="00CF0BBF" w:rsidRDefault="00CF0BBF" w:rsidP="002A7A19">
      <w:pPr>
        <w:ind w:left="510"/>
        <w:jc w:val="both"/>
        <w:rPr>
          <w:rFonts w:ascii="Georgia" w:hAnsi="Georgia" w:cs="Arial"/>
          <w:b/>
          <w:bCs/>
          <w:sz w:val="22"/>
          <w:szCs w:val="22"/>
        </w:rPr>
      </w:pPr>
      <w:r w:rsidRPr="00CF0BBF">
        <w:rPr>
          <w:rFonts w:ascii="Georgia" w:hAnsi="Georgia" w:cs="Arial"/>
          <w:b/>
          <w:sz w:val="22"/>
          <w:szCs w:val="22"/>
        </w:rPr>
        <w:t>WEDNESDAY, NOV. 25</w:t>
      </w:r>
      <w:r w:rsidR="00641B23">
        <w:rPr>
          <w:rFonts w:ascii="Georgia" w:hAnsi="Georgia" w:cs="Arial"/>
          <w:b/>
          <w:sz w:val="22"/>
          <w:szCs w:val="22"/>
        </w:rPr>
        <w:t>–</w:t>
      </w:r>
      <w:r w:rsidRPr="00CF0BBF">
        <w:rPr>
          <w:rFonts w:ascii="Georgia" w:hAnsi="Georgia" w:cs="Arial"/>
          <w:b/>
          <w:bCs/>
          <w:sz w:val="22"/>
          <w:szCs w:val="22"/>
        </w:rPr>
        <w:t xml:space="preserve">MARINE HABITATS (41-62): THE GOOD, THE </w:t>
      </w:r>
      <w:r w:rsidR="002A7A19">
        <w:rPr>
          <w:rFonts w:ascii="Georgia" w:hAnsi="Georgia" w:cs="Arial"/>
          <w:b/>
          <w:bCs/>
          <w:sz w:val="22"/>
          <w:szCs w:val="22"/>
        </w:rPr>
        <w:t xml:space="preserve">            </w:t>
      </w:r>
      <w:r w:rsidRPr="00CF0BBF">
        <w:rPr>
          <w:rFonts w:ascii="Georgia" w:hAnsi="Georgia" w:cs="Arial"/>
          <w:b/>
          <w:bCs/>
          <w:sz w:val="22"/>
          <w:szCs w:val="22"/>
        </w:rPr>
        <w:t>BAD &amp; THE UGLY</w:t>
      </w:r>
    </w:p>
    <w:p w14:paraId="63FBDD65" w14:textId="77777777" w:rsidR="00CF0BBF" w:rsidRPr="00CF0BBF" w:rsidRDefault="00CF0BBF" w:rsidP="00CF0BB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
        <w:jc w:val="both"/>
        <w:rPr>
          <w:rFonts w:ascii="Georgia" w:hAnsi="Georgia" w:cs="Arial"/>
          <w:bCs/>
          <w:sz w:val="22"/>
          <w:szCs w:val="22"/>
        </w:rPr>
      </w:pPr>
      <w:r w:rsidRPr="00CF0BBF">
        <w:rPr>
          <w:rFonts w:ascii="Georgia" w:hAnsi="Georgia" w:cs="Arial"/>
          <w:bCs/>
          <w:sz w:val="22"/>
          <w:szCs w:val="22"/>
        </w:rPr>
        <w:t>Tommy Vaughan</w:t>
      </w:r>
      <w:r w:rsidRPr="00CF0BBF">
        <w:rPr>
          <w:rFonts w:ascii="Georgia" w:hAnsi="Georgia" w:cs="Arial"/>
          <w:bCs/>
          <w:sz w:val="22"/>
          <w:szCs w:val="22"/>
        </w:rPr>
        <w:noBreakHyphen/>
        <w:t>Birch, Volunteer and Master Naturalist</w:t>
      </w:r>
    </w:p>
    <w:p w14:paraId="5069533E" w14:textId="77777777" w:rsidR="00CF0BBF" w:rsidRPr="00CF0BBF" w:rsidRDefault="00CF0BBF" w:rsidP="00CF0BBF">
      <w:pPr>
        <w:jc w:val="both"/>
        <w:rPr>
          <w:rFonts w:ascii="Georgia" w:hAnsi="Georgia" w:cs="Arial"/>
          <w:sz w:val="22"/>
          <w:szCs w:val="22"/>
        </w:rPr>
      </w:pPr>
    </w:p>
    <w:p w14:paraId="73AB4C69" w14:textId="11FD8A04" w:rsidR="00CF0BBF" w:rsidRPr="00CF0BBF" w:rsidRDefault="00CF0BBF" w:rsidP="0060182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37"/>
        <w:rPr>
          <w:rFonts w:ascii="Georgia" w:hAnsi="Georgia" w:cs="Arial"/>
          <w:b/>
          <w:sz w:val="22"/>
          <w:szCs w:val="22"/>
        </w:rPr>
      </w:pPr>
      <w:r w:rsidRPr="00CF0BBF">
        <w:rPr>
          <w:rFonts w:ascii="Georgia" w:hAnsi="Georgia" w:cs="Arial"/>
          <w:b/>
          <w:sz w:val="22"/>
          <w:szCs w:val="22"/>
        </w:rPr>
        <w:t xml:space="preserve">MONDAY, NOV. 30 - </w:t>
      </w:r>
      <w:r w:rsidR="00601821">
        <w:rPr>
          <w:rFonts w:ascii="Georgia" w:hAnsi="Georgia" w:cs="Arial"/>
          <w:b/>
          <w:sz w:val="22"/>
          <w:szCs w:val="22"/>
        </w:rPr>
        <w:t xml:space="preserve">THE AQUARIUM'S MANATEE </w:t>
      </w:r>
      <w:r w:rsidRPr="00CF0BBF">
        <w:rPr>
          <w:rFonts w:ascii="Georgia" w:hAnsi="Georgia" w:cs="Arial"/>
          <w:b/>
          <w:sz w:val="22"/>
          <w:szCs w:val="22"/>
        </w:rPr>
        <w:t xml:space="preserve">RESIDENTS &amp; </w:t>
      </w:r>
      <w:r w:rsidR="002A7A19">
        <w:rPr>
          <w:rFonts w:ascii="Georgia" w:hAnsi="Georgia" w:cs="Arial"/>
          <w:b/>
          <w:sz w:val="22"/>
          <w:szCs w:val="22"/>
        </w:rPr>
        <w:t xml:space="preserve">        </w:t>
      </w:r>
      <w:r w:rsidR="00601821">
        <w:rPr>
          <w:rFonts w:ascii="Georgia" w:hAnsi="Georgia" w:cs="Arial"/>
          <w:b/>
          <w:sz w:val="22"/>
          <w:szCs w:val="22"/>
        </w:rPr>
        <w:t xml:space="preserve">   </w:t>
      </w:r>
      <w:r w:rsidRPr="00CF0BBF">
        <w:rPr>
          <w:rFonts w:ascii="Georgia" w:hAnsi="Georgia" w:cs="Arial"/>
          <w:b/>
          <w:sz w:val="22"/>
          <w:szCs w:val="22"/>
        </w:rPr>
        <w:t>RESEARCH</w:t>
      </w:r>
      <w:r w:rsidRPr="00CF0BBF">
        <w:rPr>
          <w:rFonts w:ascii="Georgia" w:hAnsi="Georgia" w:cs="Arial"/>
          <w:b/>
          <w:bCs/>
          <w:sz w:val="22"/>
          <w:szCs w:val="22"/>
        </w:rPr>
        <w:t xml:space="preserve"> (308</w:t>
      </w:r>
      <w:r w:rsidRPr="00CF0BBF">
        <w:rPr>
          <w:rFonts w:ascii="Georgia" w:hAnsi="Georgia" w:cs="Arial"/>
          <w:b/>
          <w:sz w:val="22"/>
          <w:szCs w:val="22"/>
        </w:rPr>
        <w:t>-313)</w:t>
      </w:r>
    </w:p>
    <w:p w14:paraId="0D9F3EA6" w14:textId="65FD58D7" w:rsidR="00CF0BBF" w:rsidRPr="00CF0BBF" w:rsidRDefault="00CF0BBF" w:rsidP="00601821">
      <w:pPr>
        <w:ind w:left="537"/>
        <w:rPr>
          <w:rFonts w:ascii="Georgia" w:hAnsi="Georgia" w:cs="Arial"/>
          <w:sz w:val="22"/>
          <w:szCs w:val="22"/>
        </w:rPr>
      </w:pPr>
      <w:r w:rsidRPr="00CF0BBF">
        <w:rPr>
          <w:rFonts w:ascii="Georgia" w:hAnsi="Georgia" w:cs="Arial"/>
          <w:sz w:val="22"/>
          <w:szCs w:val="22"/>
        </w:rPr>
        <w:t xml:space="preserve">Kat </w:t>
      </w:r>
      <w:proofErr w:type="spellStart"/>
      <w:r w:rsidRPr="00CF0BBF">
        <w:rPr>
          <w:rFonts w:ascii="Georgia" w:hAnsi="Georgia" w:cs="Arial"/>
          <w:sz w:val="22"/>
          <w:szCs w:val="22"/>
        </w:rPr>
        <w:t>Boerner</w:t>
      </w:r>
      <w:proofErr w:type="spellEnd"/>
      <w:r w:rsidRPr="00CF0BBF">
        <w:rPr>
          <w:rFonts w:ascii="Georgia" w:hAnsi="Georgia" w:cs="Arial"/>
          <w:sz w:val="22"/>
          <w:szCs w:val="22"/>
        </w:rPr>
        <w:t xml:space="preserve">, Supervisor of Manatee Research//Laura </w:t>
      </w:r>
      <w:proofErr w:type="spellStart"/>
      <w:r w:rsidRPr="00CF0BBF">
        <w:rPr>
          <w:rFonts w:ascii="Georgia" w:hAnsi="Georgia" w:cs="Arial"/>
          <w:sz w:val="22"/>
          <w:szCs w:val="22"/>
        </w:rPr>
        <w:t>Denum</w:t>
      </w:r>
      <w:proofErr w:type="spellEnd"/>
      <w:r w:rsidRPr="00CF0BBF">
        <w:rPr>
          <w:rFonts w:ascii="Georgia" w:hAnsi="Georgia" w:cs="Arial"/>
          <w:sz w:val="22"/>
          <w:szCs w:val="22"/>
        </w:rPr>
        <w:t xml:space="preserve">, Supervisor of </w:t>
      </w:r>
      <w:r w:rsidR="002A7A19">
        <w:rPr>
          <w:rFonts w:ascii="Georgia" w:hAnsi="Georgia" w:cs="Arial"/>
          <w:sz w:val="22"/>
          <w:szCs w:val="22"/>
        </w:rPr>
        <w:t xml:space="preserve">     </w:t>
      </w:r>
      <w:r w:rsidRPr="00CF0BBF">
        <w:rPr>
          <w:rFonts w:ascii="Georgia" w:hAnsi="Georgia" w:cs="Arial"/>
          <w:sz w:val="22"/>
          <w:szCs w:val="22"/>
        </w:rPr>
        <w:t>Manatee Care</w:t>
      </w:r>
    </w:p>
    <w:p w14:paraId="31332C5D" w14:textId="77777777" w:rsidR="00CF0BBF" w:rsidRPr="00CF0BBF" w:rsidRDefault="00CF0BBF" w:rsidP="00CF0BB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Georgia" w:hAnsi="Georgia" w:cs="Arial"/>
          <w:b/>
          <w:bCs/>
          <w:sz w:val="22"/>
          <w:szCs w:val="22"/>
        </w:rPr>
      </w:pPr>
    </w:p>
    <w:p w14:paraId="296B07CB" w14:textId="4F802157" w:rsidR="00CF0BBF" w:rsidRPr="002A7A19" w:rsidRDefault="00CF0BBF" w:rsidP="00601821">
      <w:pPr>
        <w:pStyle w:val="Heading2"/>
        <w:ind w:left="537"/>
        <w:rPr>
          <w:rFonts w:ascii="Georgia" w:hAnsi="Georgia" w:cs="Arial"/>
          <w:sz w:val="22"/>
          <w:szCs w:val="22"/>
        </w:rPr>
      </w:pPr>
      <w:r w:rsidRPr="00CF0BBF">
        <w:rPr>
          <w:rFonts w:ascii="Georgia" w:hAnsi="Georgia" w:cs="Arial"/>
          <w:sz w:val="22"/>
          <w:szCs w:val="22"/>
        </w:rPr>
        <w:t>WEDNESDAY, DEC. 2 –</w:t>
      </w:r>
      <w:r w:rsidRPr="00CF0BBF">
        <w:rPr>
          <w:rFonts w:ascii="Georgia" w:hAnsi="Georgia" w:cs="Arial"/>
          <w:b w:val="0"/>
          <w:sz w:val="22"/>
          <w:szCs w:val="22"/>
        </w:rPr>
        <w:t xml:space="preserve"> </w:t>
      </w:r>
      <w:r w:rsidRPr="00CF0BBF">
        <w:rPr>
          <w:rFonts w:ascii="Georgia" w:hAnsi="Georgia" w:cs="Arial"/>
          <w:sz w:val="22"/>
          <w:szCs w:val="22"/>
        </w:rPr>
        <w:t>ELASMOBRANCH REPRODUCTION AND BIOLOGY (177- 212)</w:t>
      </w:r>
      <w:r w:rsidR="002A7A19">
        <w:rPr>
          <w:rFonts w:ascii="Georgia" w:hAnsi="Georgia" w:cs="Arial"/>
          <w:sz w:val="22"/>
          <w:szCs w:val="22"/>
        </w:rPr>
        <w:t xml:space="preserve">                                                                                                      </w:t>
      </w:r>
      <w:r w:rsidRPr="002A7A19">
        <w:rPr>
          <w:rFonts w:ascii="Georgia" w:hAnsi="Georgia" w:cs="Arial"/>
          <w:b w:val="0"/>
          <w:sz w:val="22"/>
          <w:szCs w:val="22"/>
        </w:rPr>
        <w:t xml:space="preserve">Dwight Davis, Volunteer &amp; Dr. Carl </w:t>
      </w:r>
      <w:proofErr w:type="spellStart"/>
      <w:r w:rsidRPr="002A7A19">
        <w:rPr>
          <w:rFonts w:ascii="Georgia" w:hAnsi="Georgia" w:cs="Arial"/>
          <w:b w:val="0"/>
          <w:sz w:val="22"/>
          <w:szCs w:val="22"/>
        </w:rPr>
        <w:t>Luer</w:t>
      </w:r>
      <w:proofErr w:type="spellEnd"/>
      <w:r w:rsidRPr="002A7A19">
        <w:rPr>
          <w:rFonts w:ascii="Georgia" w:hAnsi="Georgia" w:cs="Arial"/>
          <w:b w:val="0"/>
          <w:sz w:val="22"/>
          <w:szCs w:val="22"/>
        </w:rPr>
        <w:t>, Senior Scientist, Biomedical Research Program</w:t>
      </w:r>
    </w:p>
    <w:p w14:paraId="01D9806E" w14:textId="77777777" w:rsidR="00CF0BBF" w:rsidRPr="00CF0BBF" w:rsidRDefault="00CF0BBF" w:rsidP="00CF0BBF">
      <w:pPr>
        <w:jc w:val="center"/>
        <w:textAlignment w:val="baseline"/>
        <w:rPr>
          <w:rFonts w:ascii="Georgia" w:hAnsi="Georgia"/>
          <w:b/>
          <w:lang w:val="en"/>
        </w:rPr>
      </w:pPr>
    </w:p>
    <w:sectPr w:rsidR="00CF0BBF" w:rsidRPr="00CF0BBF" w:rsidSect="00404CD8">
      <w:headerReference w:type="even" r:id="rId45"/>
      <w:headerReference w:type="default" r:id="rId46"/>
      <w:headerReference w:type="first" r:id="rId47"/>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552199" w14:textId="77777777" w:rsidR="00A678BC" w:rsidRDefault="00A678BC" w:rsidP="00DA44DB">
      <w:r>
        <w:separator/>
      </w:r>
    </w:p>
  </w:endnote>
  <w:endnote w:type="continuationSeparator" w:id="0">
    <w:p w14:paraId="3FB3FD1D" w14:textId="77777777" w:rsidR="00A678BC" w:rsidRDefault="00A678BC" w:rsidP="00DA4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4D"/>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Calibri">
    <w:altName w:val="Arial"/>
    <w:panose1 w:val="020F0502020204030204"/>
    <w:charset w:val="00"/>
    <w:family w:val="roman"/>
    <w:notTrueType/>
    <w:pitch w:val="default"/>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DeVinne Txt BT">
    <w:altName w:val="Times New Roman"/>
    <w:charset w:val="00"/>
    <w:family w:val="roman"/>
    <w:pitch w:val="variable"/>
    <w:sig w:usb0="00000007" w:usb1="00000000" w:usb2="00000000" w:usb3="00000000" w:csb0="00000011" w:csb1="00000000"/>
  </w:font>
  <w:font w:name="Georgia">
    <w:panose1 w:val="02040502050405020303"/>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Monotype Corsiva">
    <w:altName w:val="System Font Heavy"/>
    <w:panose1 w:val="03010101010201010101"/>
    <w:charset w:val="00"/>
    <w:family w:val="script"/>
    <w:pitch w:val="variable"/>
    <w:sig w:usb0="00000287" w:usb1="00000000" w:usb2="00000000" w:usb3="00000000" w:csb0="0000009F" w:csb1="00000000"/>
  </w:font>
  <w:font w:name="Apple Chancery">
    <w:panose1 w:val="03020702040506060504"/>
    <w:charset w:val="00"/>
    <w:family w:val="auto"/>
    <w:notTrueType/>
    <w:pitch w:val="variable"/>
    <w:sig w:usb0="00000003" w:usb1="00000000" w:usb2="00000000" w:usb3="00000000" w:csb0="00000001" w:csb1="00000000"/>
  </w:font>
  <w:font w:name="Sathu">
    <w:altName w:val="Courier"/>
    <w:panose1 w:val="00000400000000000000"/>
    <w:charset w:val="00"/>
    <w:family w:val="auto"/>
    <w:notTrueType/>
    <w:pitch w:val="variable"/>
    <w:sig w:usb0="00000003" w:usb1="00000000" w:usb2="00000000" w:usb3="00000000" w:csb0="00000001" w:csb1="00000000"/>
  </w:font>
  <w:font w:name="Comic Sans MS">
    <w:altName w:val="Trebuchet MS"/>
    <w:panose1 w:val="030F0702030302020204"/>
    <w:charset w:val="00"/>
    <w:family w:val="script"/>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287" w:usb1="00000800" w:usb2="00000000" w:usb3="00000000" w:csb0="0000009F" w:csb1="00000000"/>
  </w:font>
  <w:font w:name="Cambria">
    <w:panose1 w:val="02040503050406030204"/>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4DA35E" w14:textId="77777777" w:rsidR="00A678BC" w:rsidRDefault="00A678BC" w:rsidP="00DA44DB">
      <w:r>
        <w:separator/>
      </w:r>
    </w:p>
  </w:footnote>
  <w:footnote w:type="continuationSeparator" w:id="0">
    <w:p w14:paraId="5EF0358D" w14:textId="77777777" w:rsidR="00A678BC" w:rsidRDefault="00A678BC" w:rsidP="00DA44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B271F6B" w14:textId="77777777" w:rsidR="00A678BC" w:rsidRDefault="00A678BC">
    <w:pPr>
      <w:pStyle w:val="Header"/>
    </w:pPr>
    <w:r>
      <w:rPr>
        <w:noProof/>
      </w:rPr>
      <w:pict w14:anchorId="0D84A6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7216;mso-wrap-edited:f;mso-position-horizontal:center;mso-position-horizontal-relative:margin;mso-position-vertical:center;mso-position-vertical-relative:margin" wrapcoords="-26 0 -26 21559 21600 21559 21600 0 -26 0">
          <v:imagedata r:id="rId1" o:title="VolunteerNewsletterTemplate_background"/>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608639D" w14:textId="77777777" w:rsidR="00A678BC" w:rsidRDefault="00A678BC">
    <w:pPr>
      <w:pStyle w:val="Header"/>
    </w:pPr>
    <w:r>
      <w:rPr>
        <w:noProof/>
      </w:rPr>
      <w:pict w14:anchorId="350347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612pt;height:11in;z-index:-251658240;mso-wrap-edited:f;mso-position-horizontal:center;mso-position-horizontal-relative:margin;mso-position-vertical:center;mso-position-vertical-relative:margin" wrapcoords="-26 0 -26 21559 21600 21559 21600 0 -26 0">
          <v:imagedata r:id="rId1" o:title="VolunteerNewsletterTemplate_background"/>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F67CC98" w14:textId="77777777" w:rsidR="00A678BC" w:rsidRDefault="00A678BC">
    <w:pPr>
      <w:pStyle w:val="Header"/>
    </w:pPr>
    <w:r>
      <w:rPr>
        <w:noProof/>
      </w:rPr>
      <w:pict w14:anchorId="59EC2E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pt;height:11in;z-index:-251656192;mso-wrap-edited:f;mso-position-horizontal:center;mso-position-horizontal-relative:margin;mso-position-vertical:center;mso-position-vertical-relative:margin" wrapcoords="-26 0 -26 21559 21600 21559 21600 0 -26 0">
          <v:imagedata r:id="rId1" o:title="VolunteerNewsletterTemplate_background"/>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E3FC9"/>
    <w:multiLevelType w:val="multilevel"/>
    <w:tmpl w:val="AC141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560529"/>
    <w:multiLevelType w:val="multilevel"/>
    <w:tmpl w:val="3FFAD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643F17"/>
    <w:multiLevelType w:val="multilevel"/>
    <w:tmpl w:val="1FEAC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687397"/>
    <w:multiLevelType w:val="multilevel"/>
    <w:tmpl w:val="7076B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6E5808"/>
    <w:multiLevelType w:val="multilevel"/>
    <w:tmpl w:val="F4F62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17638A4"/>
    <w:multiLevelType w:val="multilevel"/>
    <w:tmpl w:val="500AE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7A607BB"/>
    <w:multiLevelType w:val="multilevel"/>
    <w:tmpl w:val="8E56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B77097F"/>
    <w:multiLevelType w:val="multilevel"/>
    <w:tmpl w:val="18189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8203082"/>
    <w:multiLevelType w:val="hybridMultilevel"/>
    <w:tmpl w:val="4BB27F82"/>
    <w:lvl w:ilvl="0" w:tplc="04090001">
      <w:start w:val="1"/>
      <w:numFmt w:val="bullet"/>
      <w:lvlText w:val=""/>
      <w:lvlJc w:val="left"/>
      <w:pPr>
        <w:ind w:left="769" w:hanging="360"/>
      </w:pPr>
      <w:rPr>
        <w:rFonts w:ascii="Symbol" w:hAnsi="Symbol" w:hint="default"/>
      </w:rPr>
    </w:lvl>
    <w:lvl w:ilvl="1" w:tplc="04090003">
      <w:start w:val="1"/>
      <w:numFmt w:val="bullet"/>
      <w:lvlText w:val="o"/>
      <w:lvlJc w:val="left"/>
      <w:pPr>
        <w:ind w:left="1489" w:hanging="360"/>
      </w:pPr>
      <w:rPr>
        <w:rFonts w:ascii="Courier New" w:hAnsi="Courier New" w:cs="Times New Roman" w:hint="default"/>
      </w:rPr>
    </w:lvl>
    <w:lvl w:ilvl="2" w:tplc="04090005">
      <w:start w:val="1"/>
      <w:numFmt w:val="bullet"/>
      <w:lvlText w:val=""/>
      <w:lvlJc w:val="left"/>
      <w:pPr>
        <w:ind w:left="2209" w:hanging="360"/>
      </w:pPr>
      <w:rPr>
        <w:rFonts w:ascii="Wingdings" w:hAnsi="Wingdings" w:hint="default"/>
      </w:rPr>
    </w:lvl>
    <w:lvl w:ilvl="3" w:tplc="04090001">
      <w:start w:val="1"/>
      <w:numFmt w:val="bullet"/>
      <w:lvlText w:val=""/>
      <w:lvlJc w:val="left"/>
      <w:pPr>
        <w:ind w:left="2929" w:hanging="360"/>
      </w:pPr>
      <w:rPr>
        <w:rFonts w:ascii="Symbol" w:hAnsi="Symbol" w:hint="default"/>
      </w:rPr>
    </w:lvl>
    <w:lvl w:ilvl="4" w:tplc="04090003">
      <w:start w:val="1"/>
      <w:numFmt w:val="bullet"/>
      <w:lvlText w:val="o"/>
      <w:lvlJc w:val="left"/>
      <w:pPr>
        <w:ind w:left="3649" w:hanging="360"/>
      </w:pPr>
      <w:rPr>
        <w:rFonts w:ascii="Courier New" w:hAnsi="Courier New" w:cs="Times New Roman" w:hint="default"/>
      </w:rPr>
    </w:lvl>
    <w:lvl w:ilvl="5" w:tplc="04090005">
      <w:start w:val="1"/>
      <w:numFmt w:val="bullet"/>
      <w:lvlText w:val=""/>
      <w:lvlJc w:val="left"/>
      <w:pPr>
        <w:ind w:left="4369" w:hanging="360"/>
      </w:pPr>
      <w:rPr>
        <w:rFonts w:ascii="Wingdings" w:hAnsi="Wingdings" w:hint="default"/>
      </w:rPr>
    </w:lvl>
    <w:lvl w:ilvl="6" w:tplc="04090001">
      <w:start w:val="1"/>
      <w:numFmt w:val="bullet"/>
      <w:lvlText w:val=""/>
      <w:lvlJc w:val="left"/>
      <w:pPr>
        <w:ind w:left="5089" w:hanging="360"/>
      </w:pPr>
      <w:rPr>
        <w:rFonts w:ascii="Symbol" w:hAnsi="Symbol" w:hint="default"/>
      </w:rPr>
    </w:lvl>
    <w:lvl w:ilvl="7" w:tplc="04090003">
      <w:start w:val="1"/>
      <w:numFmt w:val="bullet"/>
      <w:lvlText w:val="o"/>
      <w:lvlJc w:val="left"/>
      <w:pPr>
        <w:ind w:left="5809" w:hanging="360"/>
      </w:pPr>
      <w:rPr>
        <w:rFonts w:ascii="Courier New" w:hAnsi="Courier New" w:cs="Times New Roman" w:hint="default"/>
      </w:rPr>
    </w:lvl>
    <w:lvl w:ilvl="8" w:tplc="04090005">
      <w:start w:val="1"/>
      <w:numFmt w:val="bullet"/>
      <w:lvlText w:val=""/>
      <w:lvlJc w:val="left"/>
      <w:pPr>
        <w:ind w:left="6529" w:hanging="360"/>
      </w:pPr>
      <w:rPr>
        <w:rFonts w:ascii="Wingdings" w:hAnsi="Wingdings" w:hint="default"/>
      </w:rPr>
    </w:lvl>
  </w:abstractNum>
  <w:abstractNum w:abstractNumId="9">
    <w:nsid w:val="4A4A4D24"/>
    <w:multiLevelType w:val="hybridMultilevel"/>
    <w:tmpl w:val="A81247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F7F7E62"/>
    <w:multiLevelType w:val="multilevel"/>
    <w:tmpl w:val="8084D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2085581"/>
    <w:multiLevelType w:val="multilevel"/>
    <w:tmpl w:val="D8781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677522A"/>
    <w:multiLevelType w:val="multilevel"/>
    <w:tmpl w:val="9A02B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7896501"/>
    <w:multiLevelType w:val="multilevel"/>
    <w:tmpl w:val="4F087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82B32B1"/>
    <w:multiLevelType w:val="multilevel"/>
    <w:tmpl w:val="BC5A6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31E4631"/>
    <w:multiLevelType w:val="multilevel"/>
    <w:tmpl w:val="F71EC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53B674D"/>
    <w:multiLevelType w:val="multilevel"/>
    <w:tmpl w:val="79485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667435E"/>
    <w:multiLevelType w:val="multilevel"/>
    <w:tmpl w:val="56904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8DD3829"/>
    <w:multiLevelType w:val="multilevel"/>
    <w:tmpl w:val="746AA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98D029E"/>
    <w:multiLevelType w:val="multilevel"/>
    <w:tmpl w:val="3E1E5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DDE3A1F"/>
    <w:multiLevelType w:val="multilevel"/>
    <w:tmpl w:val="DDDCD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0C34C0B"/>
    <w:multiLevelType w:val="multilevel"/>
    <w:tmpl w:val="02A4A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9573E78"/>
    <w:multiLevelType w:val="multilevel"/>
    <w:tmpl w:val="7B82A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B0A149D"/>
    <w:multiLevelType w:val="hybridMultilevel"/>
    <w:tmpl w:val="13AAD71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5"/>
  </w:num>
  <w:num w:numId="2">
    <w:abstractNumId w:val="21"/>
  </w:num>
  <w:num w:numId="3">
    <w:abstractNumId w:val="12"/>
  </w:num>
  <w:num w:numId="4">
    <w:abstractNumId w:val="20"/>
  </w:num>
  <w:num w:numId="5">
    <w:abstractNumId w:val="16"/>
  </w:num>
  <w:num w:numId="6">
    <w:abstractNumId w:val="8"/>
  </w:num>
  <w:num w:numId="7">
    <w:abstractNumId w:val="23"/>
  </w:num>
  <w:num w:numId="8">
    <w:abstractNumId w:val="9"/>
  </w:num>
  <w:num w:numId="9">
    <w:abstractNumId w:val="3"/>
  </w:num>
  <w:num w:numId="10">
    <w:abstractNumId w:val="11"/>
  </w:num>
  <w:num w:numId="11">
    <w:abstractNumId w:val="19"/>
  </w:num>
  <w:num w:numId="12">
    <w:abstractNumId w:val="6"/>
  </w:num>
  <w:num w:numId="13">
    <w:abstractNumId w:val="2"/>
  </w:num>
  <w:num w:numId="14">
    <w:abstractNumId w:val="0"/>
  </w:num>
  <w:num w:numId="15">
    <w:abstractNumId w:val="4"/>
  </w:num>
  <w:num w:numId="16">
    <w:abstractNumId w:val="18"/>
  </w:num>
  <w:num w:numId="17">
    <w:abstractNumId w:val="15"/>
  </w:num>
  <w:num w:numId="18">
    <w:abstractNumId w:val="17"/>
  </w:num>
  <w:num w:numId="19">
    <w:abstractNumId w:val="7"/>
  </w:num>
  <w:num w:numId="20">
    <w:abstractNumId w:val="1"/>
  </w:num>
  <w:num w:numId="21">
    <w:abstractNumId w:val="10"/>
  </w:num>
  <w:num w:numId="22">
    <w:abstractNumId w:val="22"/>
  </w:num>
  <w:num w:numId="23">
    <w:abstractNumId w:val="13"/>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4DB"/>
    <w:rsid w:val="000B057F"/>
    <w:rsid w:val="00132893"/>
    <w:rsid w:val="0014407E"/>
    <w:rsid w:val="0017205D"/>
    <w:rsid w:val="00174361"/>
    <w:rsid w:val="00196C78"/>
    <w:rsid w:val="001B6682"/>
    <w:rsid w:val="0022679A"/>
    <w:rsid w:val="002355EE"/>
    <w:rsid w:val="0024079E"/>
    <w:rsid w:val="00245E30"/>
    <w:rsid w:val="00277EA3"/>
    <w:rsid w:val="0028519A"/>
    <w:rsid w:val="00296885"/>
    <w:rsid w:val="002A7A19"/>
    <w:rsid w:val="002E0D0B"/>
    <w:rsid w:val="003131C5"/>
    <w:rsid w:val="00317561"/>
    <w:rsid w:val="00325021"/>
    <w:rsid w:val="00325FC9"/>
    <w:rsid w:val="003310F9"/>
    <w:rsid w:val="003615FE"/>
    <w:rsid w:val="00382D31"/>
    <w:rsid w:val="00386B93"/>
    <w:rsid w:val="003A196B"/>
    <w:rsid w:val="003C64D6"/>
    <w:rsid w:val="003F2C53"/>
    <w:rsid w:val="003F711B"/>
    <w:rsid w:val="00401542"/>
    <w:rsid w:val="004040B4"/>
    <w:rsid w:val="00404CD8"/>
    <w:rsid w:val="004265CE"/>
    <w:rsid w:val="004343C1"/>
    <w:rsid w:val="00475914"/>
    <w:rsid w:val="0049077F"/>
    <w:rsid w:val="004B0483"/>
    <w:rsid w:val="004B1E16"/>
    <w:rsid w:val="004C063D"/>
    <w:rsid w:val="004D4621"/>
    <w:rsid w:val="004E45F7"/>
    <w:rsid w:val="00530FBE"/>
    <w:rsid w:val="00535310"/>
    <w:rsid w:val="00550B22"/>
    <w:rsid w:val="00560441"/>
    <w:rsid w:val="0056678A"/>
    <w:rsid w:val="00576393"/>
    <w:rsid w:val="00580BDF"/>
    <w:rsid w:val="00580DC0"/>
    <w:rsid w:val="00590101"/>
    <w:rsid w:val="005917EA"/>
    <w:rsid w:val="005C072B"/>
    <w:rsid w:val="005D6F3C"/>
    <w:rsid w:val="00601821"/>
    <w:rsid w:val="006148E3"/>
    <w:rsid w:val="00615CD5"/>
    <w:rsid w:val="00627CEC"/>
    <w:rsid w:val="00640680"/>
    <w:rsid w:val="00641B23"/>
    <w:rsid w:val="006639A6"/>
    <w:rsid w:val="00676883"/>
    <w:rsid w:val="0068056C"/>
    <w:rsid w:val="006877D5"/>
    <w:rsid w:val="006B7180"/>
    <w:rsid w:val="006C2937"/>
    <w:rsid w:val="006C4A6C"/>
    <w:rsid w:val="006E4666"/>
    <w:rsid w:val="007143E8"/>
    <w:rsid w:val="0072167A"/>
    <w:rsid w:val="00761BA8"/>
    <w:rsid w:val="007C4670"/>
    <w:rsid w:val="007D7B5A"/>
    <w:rsid w:val="007E764A"/>
    <w:rsid w:val="008205CB"/>
    <w:rsid w:val="00830B3D"/>
    <w:rsid w:val="00887447"/>
    <w:rsid w:val="008929CF"/>
    <w:rsid w:val="008A6C6F"/>
    <w:rsid w:val="008C7728"/>
    <w:rsid w:val="008F49E1"/>
    <w:rsid w:val="009018BD"/>
    <w:rsid w:val="00917006"/>
    <w:rsid w:val="00947AF9"/>
    <w:rsid w:val="00987077"/>
    <w:rsid w:val="009C0C2B"/>
    <w:rsid w:val="009D1944"/>
    <w:rsid w:val="009E7572"/>
    <w:rsid w:val="00A00002"/>
    <w:rsid w:val="00A054CB"/>
    <w:rsid w:val="00A14ED9"/>
    <w:rsid w:val="00A32921"/>
    <w:rsid w:val="00A47D8F"/>
    <w:rsid w:val="00A52C6F"/>
    <w:rsid w:val="00A678BC"/>
    <w:rsid w:val="00A85DFD"/>
    <w:rsid w:val="00AF7677"/>
    <w:rsid w:val="00B01CC1"/>
    <w:rsid w:val="00B11733"/>
    <w:rsid w:val="00B50B74"/>
    <w:rsid w:val="00B540C2"/>
    <w:rsid w:val="00B66189"/>
    <w:rsid w:val="00B72BEB"/>
    <w:rsid w:val="00B87959"/>
    <w:rsid w:val="00B97D68"/>
    <w:rsid w:val="00BA41AF"/>
    <w:rsid w:val="00BB05C8"/>
    <w:rsid w:val="00BC0DE7"/>
    <w:rsid w:val="00BC1051"/>
    <w:rsid w:val="00BD202E"/>
    <w:rsid w:val="00C224B7"/>
    <w:rsid w:val="00C238FC"/>
    <w:rsid w:val="00C35657"/>
    <w:rsid w:val="00C4269B"/>
    <w:rsid w:val="00C801A5"/>
    <w:rsid w:val="00C831DB"/>
    <w:rsid w:val="00CA0383"/>
    <w:rsid w:val="00CF05B2"/>
    <w:rsid w:val="00CF0BBF"/>
    <w:rsid w:val="00D172C8"/>
    <w:rsid w:val="00D212F3"/>
    <w:rsid w:val="00D3037C"/>
    <w:rsid w:val="00D32C1A"/>
    <w:rsid w:val="00D6080A"/>
    <w:rsid w:val="00D63F77"/>
    <w:rsid w:val="00D813B7"/>
    <w:rsid w:val="00DA44DB"/>
    <w:rsid w:val="00DC5D8D"/>
    <w:rsid w:val="00DD3E3A"/>
    <w:rsid w:val="00DF1644"/>
    <w:rsid w:val="00DF17E2"/>
    <w:rsid w:val="00E20B4C"/>
    <w:rsid w:val="00E245BB"/>
    <w:rsid w:val="00E51F4B"/>
    <w:rsid w:val="00E71AFF"/>
    <w:rsid w:val="00EB0BF0"/>
    <w:rsid w:val="00F0036C"/>
    <w:rsid w:val="00F43852"/>
    <w:rsid w:val="00F613A5"/>
    <w:rsid w:val="00F837DD"/>
    <w:rsid w:val="00F957E6"/>
    <w:rsid w:val="00FB4CE7"/>
    <w:rsid w:val="00FD6E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oNotEmbedSmartTags/>
  <w:decimalSymbol w:val="."/>
  <w:listSeparator w:val=","/>
  <w14:docId w14:val="1C6EBD3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B8795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131C5"/>
    <w:pPr>
      <w:spacing w:before="100" w:beforeAutospacing="1" w:after="100" w:afterAutospacing="1"/>
      <w:outlineLvl w:val="1"/>
    </w:pPr>
    <w:rPr>
      <w:rFonts w:eastAsia="Times New Roman"/>
      <w:b/>
      <w:bCs/>
      <w:sz w:val="36"/>
      <w:szCs w:val="36"/>
    </w:rPr>
  </w:style>
  <w:style w:type="paragraph" w:styleId="Heading3">
    <w:name w:val="heading 3"/>
    <w:basedOn w:val="Normal"/>
    <w:next w:val="Normal"/>
    <w:link w:val="Heading3Char"/>
    <w:uiPriority w:val="9"/>
    <w:unhideWhenUsed/>
    <w:qFormat/>
    <w:rsid w:val="0067688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B05C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44DB"/>
    <w:pPr>
      <w:tabs>
        <w:tab w:val="center" w:pos="4320"/>
        <w:tab w:val="right" w:pos="8640"/>
      </w:tabs>
    </w:pPr>
  </w:style>
  <w:style w:type="character" w:customStyle="1" w:styleId="HeaderChar">
    <w:name w:val="Header Char"/>
    <w:basedOn w:val="DefaultParagraphFont"/>
    <w:link w:val="Header"/>
    <w:uiPriority w:val="99"/>
    <w:rsid w:val="00DA44DB"/>
    <w:rPr>
      <w:sz w:val="24"/>
      <w:szCs w:val="24"/>
      <w:lang w:eastAsia="en-US"/>
    </w:rPr>
  </w:style>
  <w:style w:type="paragraph" w:styleId="Footer">
    <w:name w:val="footer"/>
    <w:basedOn w:val="Normal"/>
    <w:link w:val="FooterChar"/>
    <w:uiPriority w:val="99"/>
    <w:unhideWhenUsed/>
    <w:rsid w:val="00DA44DB"/>
    <w:pPr>
      <w:tabs>
        <w:tab w:val="center" w:pos="4320"/>
        <w:tab w:val="right" w:pos="8640"/>
      </w:tabs>
    </w:pPr>
  </w:style>
  <w:style w:type="character" w:customStyle="1" w:styleId="FooterChar">
    <w:name w:val="Footer Char"/>
    <w:basedOn w:val="DefaultParagraphFont"/>
    <w:link w:val="Footer"/>
    <w:uiPriority w:val="99"/>
    <w:rsid w:val="00DA44DB"/>
    <w:rPr>
      <w:sz w:val="24"/>
      <w:szCs w:val="24"/>
      <w:lang w:eastAsia="en-US"/>
    </w:rPr>
  </w:style>
  <w:style w:type="paragraph" w:styleId="BalloonText">
    <w:name w:val="Balloon Text"/>
    <w:basedOn w:val="Normal"/>
    <w:link w:val="BalloonTextChar"/>
    <w:uiPriority w:val="99"/>
    <w:semiHidden/>
    <w:unhideWhenUsed/>
    <w:rsid w:val="00DA44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44DB"/>
    <w:rPr>
      <w:rFonts w:ascii="Lucida Grande" w:hAnsi="Lucida Grande" w:cs="Lucida Grande"/>
      <w:sz w:val="18"/>
      <w:szCs w:val="18"/>
      <w:lang w:eastAsia="en-US"/>
    </w:rPr>
  </w:style>
  <w:style w:type="character" w:customStyle="1" w:styleId="Heading2Char">
    <w:name w:val="Heading 2 Char"/>
    <w:basedOn w:val="DefaultParagraphFont"/>
    <w:link w:val="Heading2"/>
    <w:uiPriority w:val="9"/>
    <w:rsid w:val="003131C5"/>
    <w:rPr>
      <w:rFonts w:eastAsia="Times New Roman"/>
      <w:b/>
      <w:bCs/>
      <w:sz w:val="36"/>
      <w:szCs w:val="36"/>
      <w:lang w:eastAsia="en-US"/>
    </w:rPr>
  </w:style>
  <w:style w:type="character" w:styleId="Hyperlink">
    <w:name w:val="Hyperlink"/>
    <w:basedOn w:val="DefaultParagraphFont"/>
    <w:uiPriority w:val="99"/>
    <w:unhideWhenUsed/>
    <w:rsid w:val="003131C5"/>
    <w:rPr>
      <w:color w:val="0000FF"/>
      <w:u w:val="single"/>
    </w:rPr>
  </w:style>
  <w:style w:type="character" w:styleId="Strong">
    <w:name w:val="Strong"/>
    <w:basedOn w:val="DefaultParagraphFont"/>
    <w:uiPriority w:val="22"/>
    <w:qFormat/>
    <w:rsid w:val="003131C5"/>
    <w:rPr>
      <w:b/>
      <w:bCs/>
    </w:rPr>
  </w:style>
  <w:style w:type="paragraph" w:styleId="ListParagraph">
    <w:name w:val="List Paragraph"/>
    <w:basedOn w:val="Normal"/>
    <w:uiPriority w:val="34"/>
    <w:qFormat/>
    <w:rsid w:val="00DF17E2"/>
    <w:pPr>
      <w:ind w:left="720"/>
      <w:contextualSpacing/>
    </w:pPr>
  </w:style>
  <w:style w:type="character" w:customStyle="1" w:styleId="st">
    <w:name w:val="st"/>
    <w:basedOn w:val="DefaultParagraphFont"/>
    <w:rsid w:val="004040B4"/>
  </w:style>
  <w:style w:type="character" w:styleId="Emphasis">
    <w:name w:val="Emphasis"/>
    <w:basedOn w:val="DefaultParagraphFont"/>
    <w:uiPriority w:val="20"/>
    <w:qFormat/>
    <w:rsid w:val="004040B4"/>
    <w:rPr>
      <w:i/>
      <w:iCs/>
    </w:rPr>
  </w:style>
  <w:style w:type="paragraph" w:styleId="NormalWeb">
    <w:name w:val="Normal (Web)"/>
    <w:basedOn w:val="Normal"/>
    <w:uiPriority w:val="99"/>
    <w:unhideWhenUsed/>
    <w:rsid w:val="00A14ED9"/>
    <w:pPr>
      <w:spacing w:before="100" w:beforeAutospacing="1" w:after="100" w:afterAutospacing="1"/>
    </w:pPr>
    <w:rPr>
      <w:rFonts w:eastAsia="Times New Roman"/>
    </w:rPr>
  </w:style>
  <w:style w:type="character" w:styleId="FollowedHyperlink">
    <w:name w:val="FollowedHyperlink"/>
    <w:basedOn w:val="DefaultParagraphFont"/>
    <w:uiPriority w:val="99"/>
    <w:semiHidden/>
    <w:unhideWhenUsed/>
    <w:rsid w:val="00B87959"/>
    <w:rPr>
      <w:color w:val="800080" w:themeColor="followedHyperlink"/>
      <w:u w:val="single"/>
    </w:rPr>
  </w:style>
  <w:style w:type="character" w:customStyle="1" w:styleId="Heading1Char">
    <w:name w:val="Heading 1 Char"/>
    <w:basedOn w:val="DefaultParagraphFont"/>
    <w:link w:val="Heading1"/>
    <w:uiPriority w:val="9"/>
    <w:rsid w:val="00B87959"/>
    <w:rPr>
      <w:rFonts w:asciiTheme="majorHAnsi" w:eastAsiaTheme="majorEastAsia" w:hAnsiTheme="majorHAnsi" w:cstheme="majorBidi"/>
      <w:b/>
      <w:bCs/>
      <w:color w:val="365F91" w:themeColor="accent1" w:themeShade="BF"/>
      <w:sz w:val="28"/>
      <w:szCs w:val="28"/>
      <w:lang w:eastAsia="en-US"/>
    </w:rPr>
  </w:style>
  <w:style w:type="character" w:customStyle="1" w:styleId="Heading3Char">
    <w:name w:val="Heading 3 Char"/>
    <w:basedOn w:val="DefaultParagraphFont"/>
    <w:link w:val="Heading3"/>
    <w:uiPriority w:val="9"/>
    <w:rsid w:val="00676883"/>
    <w:rPr>
      <w:rFonts w:asciiTheme="majorHAnsi" w:eastAsiaTheme="majorEastAsia" w:hAnsiTheme="majorHAnsi" w:cstheme="majorBidi"/>
      <w:b/>
      <w:bCs/>
      <w:color w:val="4F81BD" w:themeColor="accent1"/>
      <w:sz w:val="24"/>
      <w:szCs w:val="24"/>
      <w:lang w:eastAsia="en-US"/>
    </w:rPr>
  </w:style>
  <w:style w:type="character" w:customStyle="1" w:styleId="titlegrn">
    <w:name w:val="titlegrn"/>
    <w:basedOn w:val="DefaultParagraphFont"/>
    <w:rsid w:val="00E245BB"/>
  </w:style>
  <w:style w:type="paragraph" w:customStyle="1" w:styleId="intro">
    <w:name w:val="intro"/>
    <w:basedOn w:val="Normal"/>
    <w:rsid w:val="00F43852"/>
    <w:pPr>
      <w:spacing w:before="100" w:beforeAutospacing="1" w:after="100" w:afterAutospacing="1"/>
    </w:pPr>
    <w:rPr>
      <w:rFonts w:eastAsia="Times New Roman"/>
    </w:rPr>
  </w:style>
  <w:style w:type="character" w:customStyle="1" w:styleId="Heading4Char">
    <w:name w:val="Heading 4 Char"/>
    <w:basedOn w:val="DefaultParagraphFont"/>
    <w:link w:val="Heading4"/>
    <w:uiPriority w:val="9"/>
    <w:semiHidden/>
    <w:rsid w:val="00BB05C8"/>
    <w:rPr>
      <w:rFonts w:asciiTheme="majorHAnsi" w:eastAsiaTheme="majorEastAsia" w:hAnsiTheme="majorHAnsi" w:cstheme="majorBidi"/>
      <w:b/>
      <w:bCs/>
      <w:i/>
      <w:iCs/>
      <w:color w:val="4F81BD" w:themeColor="accent1"/>
      <w:sz w:val="24"/>
      <w:szCs w:val="24"/>
      <w:lang w:eastAsia="en-US"/>
    </w:rPr>
  </w:style>
  <w:style w:type="character" w:customStyle="1" w:styleId="st1">
    <w:name w:val="st1"/>
    <w:basedOn w:val="DefaultParagraphFont"/>
    <w:rsid w:val="00277EA3"/>
  </w:style>
  <w:style w:type="character" w:customStyle="1" w:styleId="xbe">
    <w:name w:val="_xbe"/>
    <w:basedOn w:val="DefaultParagraphFont"/>
    <w:rsid w:val="00277EA3"/>
  </w:style>
  <w:style w:type="paragraph" w:styleId="Title">
    <w:name w:val="Title"/>
    <w:basedOn w:val="Normal"/>
    <w:link w:val="TitleChar"/>
    <w:qFormat/>
    <w:rsid w:val="00CF0BBF"/>
    <w:pPr>
      <w:widowControl w:val="0"/>
      <w:autoSpaceDE w:val="0"/>
      <w:autoSpaceDN w:val="0"/>
      <w:adjustRightInd w:val="0"/>
      <w:jc w:val="center"/>
    </w:pPr>
    <w:rPr>
      <w:rFonts w:ascii="DeVinne Txt BT" w:eastAsia="Times New Roman" w:hAnsi="DeVinne Txt BT"/>
    </w:rPr>
  </w:style>
  <w:style w:type="character" w:customStyle="1" w:styleId="TitleChar">
    <w:name w:val="Title Char"/>
    <w:basedOn w:val="DefaultParagraphFont"/>
    <w:link w:val="Title"/>
    <w:rsid w:val="00CF0BBF"/>
    <w:rPr>
      <w:rFonts w:ascii="DeVinne Txt BT" w:eastAsia="Times New Roman" w:hAnsi="DeVinne Txt BT"/>
      <w:sz w:val="24"/>
      <w:szCs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B8795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131C5"/>
    <w:pPr>
      <w:spacing w:before="100" w:beforeAutospacing="1" w:after="100" w:afterAutospacing="1"/>
      <w:outlineLvl w:val="1"/>
    </w:pPr>
    <w:rPr>
      <w:rFonts w:eastAsia="Times New Roman"/>
      <w:b/>
      <w:bCs/>
      <w:sz w:val="36"/>
      <w:szCs w:val="36"/>
    </w:rPr>
  </w:style>
  <w:style w:type="paragraph" w:styleId="Heading3">
    <w:name w:val="heading 3"/>
    <w:basedOn w:val="Normal"/>
    <w:next w:val="Normal"/>
    <w:link w:val="Heading3Char"/>
    <w:uiPriority w:val="9"/>
    <w:unhideWhenUsed/>
    <w:qFormat/>
    <w:rsid w:val="0067688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B05C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44DB"/>
    <w:pPr>
      <w:tabs>
        <w:tab w:val="center" w:pos="4320"/>
        <w:tab w:val="right" w:pos="8640"/>
      </w:tabs>
    </w:pPr>
  </w:style>
  <w:style w:type="character" w:customStyle="1" w:styleId="HeaderChar">
    <w:name w:val="Header Char"/>
    <w:basedOn w:val="DefaultParagraphFont"/>
    <w:link w:val="Header"/>
    <w:uiPriority w:val="99"/>
    <w:rsid w:val="00DA44DB"/>
    <w:rPr>
      <w:sz w:val="24"/>
      <w:szCs w:val="24"/>
      <w:lang w:eastAsia="en-US"/>
    </w:rPr>
  </w:style>
  <w:style w:type="paragraph" w:styleId="Footer">
    <w:name w:val="footer"/>
    <w:basedOn w:val="Normal"/>
    <w:link w:val="FooterChar"/>
    <w:uiPriority w:val="99"/>
    <w:unhideWhenUsed/>
    <w:rsid w:val="00DA44DB"/>
    <w:pPr>
      <w:tabs>
        <w:tab w:val="center" w:pos="4320"/>
        <w:tab w:val="right" w:pos="8640"/>
      </w:tabs>
    </w:pPr>
  </w:style>
  <w:style w:type="character" w:customStyle="1" w:styleId="FooterChar">
    <w:name w:val="Footer Char"/>
    <w:basedOn w:val="DefaultParagraphFont"/>
    <w:link w:val="Footer"/>
    <w:uiPriority w:val="99"/>
    <w:rsid w:val="00DA44DB"/>
    <w:rPr>
      <w:sz w:val="24"/>
      <w:szCs w:val="24"/>
      <w:lang w:eastAsia="en-US"/>
    </w:rPr>
  </w:style>
  <w:style w:type="paragraph" w:styleId="BalloonText">
    <w:name w:val="Balloon Text"/>
    <w:basedOn w:val="Normal"/>
    <w:link w:val="BalloonTextChar"/>
    <w:uiPriority w:val="99"/>
    <w:semiHidden/>
    <w:unhideWhenUsed/>
    <w:rsid w:val="00DA44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44DB"/>
    <w:rPr>
      <w:rFonts w:ascii="Lucida Grande" w:hAnsi="Lucida Grande" w:cs="Lucida Grande"/>
      <w:sz w:val="18"/>
      <w:szCs w:val="18"/>
      <w:lang w:eastAsia="en-US"/>
    </w:rPr>
  </w:style>
  <w:style w:type="character" w:customStyle="1" w:styleId="Heading2Char">
    <w:name w:val="Heading 2 Char"/>
    <w:basedOn w:val="DefaultParagraphFont"/>
    <w:link w:val="Heading2"/>
    <w:uiPriority w:val="9"/>
    <w:rsid w:val="003131C5"/>
    <w:rPr>
      <w:rFonts w:eastAsia="Times New Roman"/>
      <w:b/>
      <w:bCs/>
      <w:sz w:val="36"/>
      <w:szCs w:val="36"/>
      <w:lang w:eastAsia="en-US"/>
    </w:rPr>
  </w:style>
  <w:style w:type="character" w:styleId="Hyperlink">
    <w:name w:val="Hyperlink"/>
    <w:basedOn w:val="DefaultParagraphFont"/>
    <w:uiPriority w:val="99"/>
    <w:unhideWhenUsed/>
    <w:rsid w:val="003131C5"/>
    <w:rPr>
      <w:color w:val="0000FF"/>
      <w:u w:val="single"/>
    </w:rPr>
  </w:style>
  <w:style w:type="character" w:styleId="Strong">
    <w:name w:val="Strong"/>
    <w:basedOn w:val="DefaultParagraphFont"/>
    <w:uiPriority w:val="22"/>
    <w:qFormat/>
    <w:rsid w:val="003131C5"/>
    <w:rPr>
      <w:b/>
      <w:bCs/>
    </w:rPr>
  </w:style>
  <w:style w:type="paragraph" w:styleId="ListParagraph">
    <w:name w:val="List Paragraph"/>
    <w:basedOn w:val="Normal"/>
    <w:uiPriority w:val="34"/>
    <w:qFormat/>
    <w:rsid w:val="00DF17E2"/>
    <w:pPr>
      <w:ind w:left="720"/>
      <w:contextualSpacing/>
    </w:pPr>
  </w:style>
  <w:style w:type="character" w:customStyle="1" w:styleId="st">
    <w:name w:val="st"/>
    <w:basedOn w:val="DefaultParagraphFont"/>
    <w:rsid w:val="004040B4"/>
  </w:style>
  <w:style w:type="character" w:styleId="Emphasis">
    <w:name w:val="Emphasis"/>
    <w:basedOn w:val="DefaultParagraphFont"/>
    <w:uiPriority w:val="20"/>
    <w:qFormat/>
    <w:rsid w:val="004040B4"/>
    <w:rPr>
      <w:i/>
      <w:iCs/>
    </w:rPr>
  </w:style>
  <w:style w:type="paragraph" w:styleId="NormalWeb">
    <w:name w:val="Normal (Web)"/>
    <w:basedOn w:val="Normal"/>
    <w:uiPriority w:val="99"/>
    <w:unhideWhenUsed/>
    <w:rsid w:val="00A14ED9"/>
    <w:pPr>
      <w:spacing w:before="100" w:beforeAutospacing="1" w:after="100" w:afterAutospacing="1"/>
    </w:pPr>
    <w:rPr>
      <w:rFonts w:eastAsia="Times New Roman"/>
    </w:rPr>
  </w:style>
  <w:style w:type="character" w:styleId="FollowedHyperlink">
    <w:name w:val="FollowedHyperlink"/>
    <w:basedOn w:val="DefaultParagraphFont"/>
    <w:uiPriority w:val="99"/>
    <w:semiHidden/>
    <w:unhideWhenUsed/>
    <w:rsid w:val="00B87959"/>
    <w:rPr>
      <w:color w:val="800080" w:themeColor="followedHyperlink"/>
      <w:u w:val="single"/>
    </w:rPr>
  </w:style>
  <w:style w:type="character" w:customStyle="1" w:styleId="Heading1Char">
    <w:name w:val="Heading 1 Char"/>
    <w:basedOn w:val="DefaultParagraphFont"/>
    <w:link w:val="Heading1"/>
    <w:uiPriority w:val="9"/>
    <w:rsid w:val="00B87959"/>
    <w:rPr>
      <w:rFonts w:asciiTheme="majorHAnsi" w:eastAsiaTheme="majorEastAsia" w:hAnsiTheme="majorHAnsi" w:cstheme="majorBidi"/>
      <w:b/>
      <w:bCs/>
      <w:color w:val="365F91" w:themeColor="accent1" w:themeShade="BF"/>
      <w:sz w:val="28"/>
      <w:szCs w:val="28"/>
      <w:lang w:eastAsia="en-US"/>
    </w:rPr>
  </w:style>
  <w:style w:type="character" w:customStyle="1" w:styleId="Heading3Char">
    <w:name w:val="Heading 3 Char"/>
    <w:basedOn w:val="DefaultParagraphFont"/>
    <w:link w:val="Heading3"/>
    <w:uiPriority w:val="9"/>
    <w:rsid w:val="00676883"/>
    <w:rPr>
      <w:rFonts w:asciiTheme="majorHAnsi" w:eastAsiaTheme="majorEastAsia" w:hAnsiTheme="majorHAnsi" w:cstheme="majorBidi"/>
      <w:b/>
      <w:bCs/>
      <w:color w:val="4F81BD" w:themeColor="accent1"/>
      <w:sz w:val="24"/>
      <w:szCs w:val="24"/>
      <w:lang w:eastAsia="en-US"/>
    </w:rPr>
  </w:style>
  <w:style w:type="character" w:customStyle="1" w:styleId="titlegrn">
    <w:name w:val="titlegrn"/>
    <w:basedOn w:val="DefaultParagraphFont"/>
    <w:rsid w:val="00E245BB"/>
  </w:style>
  <w:style w:type="paragraph" w:customStyle="1" w:styleId="intro">
    <w:name w:val="intro"/>
    <w:basedOn w:val="Normal"/>
    <w:rsid w:val="00F43852"/>
    <w:pPr>
      <w:spacing w:before="100" w:beforeAutospacing="1" w:after="100" w:afterAutospacing="1"/>
    </w:pPr>
    <w:rPr>
      <w:rFonts w:eastAsia="Times New Roman"/>
    </w:rPr>
  </w:style>
  <w:style w:type="character" w:customStyle="1" w:styleId="Heading4Char">
    <w:name w:val="Heading 4 Char"/>
    <w:basedOn w:val="DefaultParagraphFont"/>
    <w:link w:val="Heading4"/>
    <w:uiPriority w:val="9"/>
    <w:semiHidden/>
    <w:rsid w:val="00BB05C8"/>
    <w:rPr>
      <w:rFonts w:asciiTheme="majorHAnsi" w:eastAsiaTheme="majorEastAsia" w:hAnsiTheme="majorHAnsi" w:cstheme="majorBidi"/>
      <w:b/>
      <w:bCs/>
      <w:i/>
      <w:iCs/>
      <w:color w:val="4F81BD" w:themeColor="accent1"/>
      <w:sz w:val="24"/>
      <w:szCs w:val="24"/>
      <w:lang w:eastAsia="en-US"/>
    </w:rPr>
  </w:style>
  <w:style w:type="character" w:customStyle="1" w:styleId="st1">
    <w:name w:val="st1"/>
    <w:basedOn w:val="DefaultParagraphFont"/>
    <w:rsid w:val="00277EA3"/>
  </w:style>
  <w:style w:type="character" w:customStyle="1" w:styleId="xbe">
    <w:name w:val="_xbe"/>
    <w:basedOn w:val="DefaultParagraphFont"/>
    <w:rsid w:val="00277EA3"/>
  </w:style>
  <w:style w:type="paragraph" w:styleId="Title">
    <w:name w:val="Title"/>
    <w:basedOn w:val="Normal"/>
    <w:link w:val="TitleChar"/>
    <w:qFormat/>
    <w:rsid w:val="00CF0BBF"/>
    <w:pPr>
      <w:widowControl w:val="0"/>
      <w:autoSpaceDE w:val="0"/>
      <w:autoSpaceDN w:val="0"/>
      <w:adjustRightInd w:val="0"/>
      <w:jc w:val="center"/>
    </w:pPr>
    <w:rPr>
      <w:rFonts w:ascii="DeVinne Txt BT" w:eastAsia="Times New Roman" w:hAnsi="DeVinne Txt BT"/>
    </w:rPr>
  </w:style>
  <w:style w:type="character" w:customStyle="1" w:styleId="TitleChar">
    <w:name w:val="Title Char"/>
    <w:basedOn w:val="DefaultParagraphFont"/>
    <w:link w:val="Title"/>
    <w:rsid w:val="00CF0BBF"/>
    <w:rPr>
      <w:rFonts w:ascii="DeVinne Txt BT" w:eastAsia="Times New Roman" w:hAnsi="DeVinne Txt BT"/>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9022">
      <w:bodyDiv w:val="1"/>
      <w:marLeft w:val="0"/>
      <w:marRight w:val="0"/>
      <w:marTop w:val="0"/>
      <w:marBottom w:val="0"/>
      <w:divBdr>
        <w:top w:val="none" w:sz="0" w:space="0" w:color="auto"/>
        <w:left w:val="none" w:sz="0" w:space="0" w:color="auto"/>
        <w:bottom w:val="none" w:sz="0" w:space="0" w:color="auto"/>
        <w:right w:val="none" w:sz="0" w:space="0" w:color="auto"/>
      </w:divBdr>
    </w:div>
    <w:div w:id="22486245">
      <w:bodyDiv w:val="1"/>
      <w:marLeft w:val="0"/>
      <w:marRight w:val="0"/>
      <w:marTop w:val="0"/>
      <w:marBottom w:val="0"/>
      <w:divBdr>
        <w:top w:val="none" w:sz="0" w:space="0" w:color="auto"/>
        <w:left w:val="none" w:sz="0" w:space="0" w:color="auto"/>
        <w:bottom w:val="none" w:sz="0" w:space="0" w:color="auto"/>
        <w:right w:val="none" w:sz="0" w:space="0" w:color="auto"/>
      </w:divBdr>
      <w:divsChild>
        <w:div w:id="1840852546">
          <w:marLeft w:val="0"/>
          <w:marRight w:val="0"/>
          <w:marTop w:val="0"/>
          <w:marBottom w:val="0"/>
          <w:divBdr>
            <w:top w:val="none" w:sz="0" w:space="0" w:color="auto"/>
            <w:left w:val="none" w:sz="0" w:space="0" w:color="auto"/>
            <w:bottom w:val="none" w:sz="0" w:space="0" w:color="auto"/>
            <w:right w:val="none" w:sz="0" w:space="0" w:color="auto"/>
          </w:divBdr>
          <w:divsChild>
            <w:div w:id="1989169594">
              <w:marLeft w:val="0"/>
              <w:marRight w:val="0"/>
              <w:marTop w:val="0"/>
              <w:marBottom w:val="0"/>
              <w:divBdr>
                <w:top w:val="none" w:sz="0" w:space="0" w:color="auto"/>
                <w:left w:val="none" w:sz="0" w:space="0" w:color="auto"/>
                <w:bottom w:val="none" w:sz="0" w:space="0" w:color="auto"/>
                <w:right w:val="none" w:sz="0" w:space="0" w:color="auto"/>
              </w:divBdr>
            </w:div>
          </w:divsChild>
        </w:div>
        <w:div w:id="660079780">
          <w:marLeft w:val="0"/>
          <w:marRight w:val="0"/>
          <w:marTop w:val="0"/>
          <w:marBottom w:val="0"/>
          <w:divBdr>
            <w:top w:val="none" w:sz="0" w:space="0" w:color="auto"/>
            <w:left w:val="none" w:sz="0" w:space="0" w:color="auto"/>
            <w:bottom w:val="none" w:sz="0" w:space="0" w:color="auto"/>
            <w:right w:val="none" w:sz="0" w:space="0" w:color="auto"/>
          </w:divBdr>
          <w:divsChild>
            <w:div w:id="481848986">
              <w:marLeft w:val="0"/>
              <w:marRight w:val="0"/>
              <w:marTop w:val="0"/>
              <w:marBottom w:val="0"/>
              <w:divBdr>
                <w:top w:val="none" w:sz="0" w:space="0" w:color="auto"/>
                <w:left w:val="none" w:sz="0" w:space="0" w:color="auto"/>
                <w:bottom w:val="none" w:sz="0" w:space="0" w:color="auto"/>
                <w:right w:val="none" w:sz="0" w:space="0" w:color="auto"/>
              </w:divBdr>
              <w:divsChild>
                <w:div w:id="100790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83247">
      <w:bodyDiv w:val="1"/>
      <w:marLeft w:val="0"/>
      <w:marRight w:val="0"/>
      <w:marTop w:val="0"/>
      <w:marBottom w:val="0"/>
      <w:divBdr>
        <w:top w:val="none" w:sz="0" w:space="0" w:color="auto"/>
        <w:left w:val="none" w:sz="0" w:space="0" w:color="auto"/>
        <w:bottom w:val="none" w:sz="0" w:space="0" w:color="auto"/>
        <w:right w:val="none" w:sz="0" w:space="0" w:color="auto"/>
      </w:divBdr>
    </w:div>
    <w:div w:id="95755785">
      <w:bodyDiv w:val="1"/>
      <w:marLeft w:val="0"/>
      <w:marRight w:val="0"/>
      <w:marTop w:val="0"/>
      <w:marBottom w:val="0"/>
      <w:divBdr>
        <w:top w:val="none" w:sz="0" w:space="0" w:color="auto"/>
        <w:left w:val="none" w:sz="0" w:space="0" w:color="auto"/>
        <w:bottom w:val="none" w:sz="0" w:space="0" w:color="auto"/>
        <w:right w:val="none" w:sz="0" w:space="0" w:color="auto"/>
      </w:divBdr>
    </w:div>
    <w:div w:id="116409947">
      <w:bodyDiv w:val="1"/>
      <w:marLeft w:val="0"/>
      <w:marRight w:val="0"/>
      <w:marTop w:val="0"/>
      <w:marBottom w:val="0"/>
      <w:divBdr>
        <w:top w:val="none" w:sz="0" w:space="0" w:color="auto"/>
        <w:left w:val="none" w:sz="0" w:space="0" w:color="auto"/>
        <w:bottom w:val="none" w:sz="0" w:space="0" w:color="auto"/>
        <w:right w:val="none" w:sz="0" w:space="0" w:color="auto"/>
      </w:divBdr>
      <w:divsChild>
        <w:div w:id="1055813770">
          <w:marLeft w:val="0"/>
          <w:marRight w:val="0"/>
          <w:marTop w:val="0"/>
          <w:marBottom w:val="0"/>
          <w:divBdr>
            <w:top w:val="none" w:sz="0" w:space="0" w:color="auto"/>
            <w:left w:val="none" w:sz="0" w:space="0" w:color="auto"/>
            <w:bottom w:val="none" w:sz="0" w:space="0" w:color="auto"/>
            <w:right w:val="none" w:sz="0" w:space="0" w:color="auto"/>
          </w:divBdr>
          <w:divsChild>
            <w:div w:id="1699548346">
              <w:marLeft w:val="0"/>
              <w:marRight w:val="0"/>
              <w:marTop w:val="0"/>
              <w:marBottom w:val="0"/>
              <w:divBdr>
                <w:top w:val="none" w:sz="0" w:space="0" w:color="auto"/>
                <w:left w:val="none" w:sz="0" w:space="0" w:color="auto"/>
                <w:bottom w:val="none" w:sz="0" w:space="0" w:color="auto"/>
                <w:right w:val="none" w:sz="0" w:space="0" w:color="auto"/>
              </w:divBdr>
              <w:divsChild>
                <w:div w:id="1887180667">
                  <w:marLeft w:val="0"/>
                  <w:marRight w:val="0"/>
                  <w:marTop w:val="0"/>
                  <w:marBottom w:val="0"/>
                  <w:divBdr>
                    <w:top w:val="none" w:sz="0" w:space="0" w:color="auto"/>
                    <w:left w:val="none" w:sz="0" w:space="0" w:color="auto"/>
                    <w:bottom w:val="none" w:sz="0" w:space="0" w:color="auto"/>
                    <w:right w:val="none" w:sz="0" w:space="0" w:color="auto"/>
                  </w:divBdr>
                  <w:divsChild>
                    <w:div w:id="1612468229">
                      <w:marLeft w:val="0"/>
                      <w:marRight w:val="0"/>
                      <w:marTop w:val="0"/>
                      <w:marBottom w:val="0"/>
                      <w:divBdr>
                        <w:top w:val="none" w:sz="0" w:space="0" w:color="auto"/>
                        <w:left w:val="none" w:sz="0" w:space="0" w:color="auto"/>
                        <w:bottom w:val="none" w:sz="0" w:space="0" w:color="auto"/>
                        <w:right w:val="none" w:sz="0" w:space="0" w:color="auto"/>
                      </w:divBdr>
                      <w:divsChild>
                        <w:div w:id="50274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51235">
      <w:bodyDiv w:val="1"/>
      <w:marLeft w:val="0"/>
      <w:marRight w:val="0"/>
      <w:marTop w:val="0"/>
      <w:marBottom w:val="0"/>
      <w:divBdr>
        <w:top w:val="none" w:sz="0" w:space="0" w:color="auto"/>
        <w:left w:val="none" w:sz="0" w:space="0" w:color="auto"/>
        <w:bottom w:val="none" w:sz="0" w:space="0" w:color="auto"/>
        <w:right w:val="none" w:sz="0" w:space="0" w:color="auto"/>
      </w:divBdr>
    </w:div>
    <w:div w:id="133181132">
      <w:bodyDiv w:val="1"/>
      <w:marLeft w:val="0"/>
      <w:marRight w:val="0"/>
      <w:marTop w:val="0"/>
      <w:marBottom w:val="0"/>
      <w:divBdr>
        <w:top w:val="none" w:sz="0" w:space="0" w:color="auto"/>
        <w:left w:val="none" w:sz="0" w:space="0" w:color="auto"/>
        <w:bottom w:val="none" w:sz="0" w:space="0" w:color="auto"/>
        <w:right w:val="none" w:sz="0" w:space="0" w:color="auto"/>
      </w:divBdr>
    </w:div>
    <w:div w:id="143397497">
      <w:bodyDiv w:val="1"/>
      <w:marLeft w:val="0"/>
      <w:marRight w:val="0"/>
      <w:marTop w:val="0"/>
      <w:marBottom w:val="0"/>
      <w:divBdr>
        <w:top w:val="none" w:sz="0" w:space="0" w:color="auto"/>
        <w:left w:val="none" w:sz="0" w:space="0" w:color="auto"/>
        <w:bottom w:val="none" w:sz="0" w:space="0" w:color="auto"/>
        <w:right w:val="none" w:sz="0" w:space="0" w:color="auto"/>
      </w:divBdr>
    </w:div>
    <w:div w:id="162285800">
      <w:bodyDiv w:val="1"/>
      <w:marLeft w:val="0"/>
      <w:marRight w:val="0"/>
      <w:marTop w:val="0"/>
      <w:marBottom w:val="0"/>
      <w:divBdr>
        <w:top w:val="none" w:sz="0" w:space="0" w:color="auto"/>
        <w:left w:val="none" w:sz="0" w:space="0" w:color="auto"/>
        <w:bottom w:val="none" w:sz="0" w:space="0" w:color="auto"/>
        <w:right w:val="none" w:sz="0" w:space="0" w:color="auto"/>
      </w:divBdr>
    </w:div>
    <w:div w:id="167212887">
      <w:bodyDiv w:val="1"/>
      <w:marLeft w:val="0"/>
      <w:marRight w:val="0"/>
      <w:marTop w:val="0"/>
      <w:marBottom w:val="0"/>
      <w:divBdr>
        <w:top w:val="none" w:sz="0" w:space="0" w:color="auto"/>
        <w:left w:val="none" w:sz="0" w:space="0" w:color="auto"/>
        <w:bottom w:val="none" w:sz="0" w:space="0" w:color="auto"/>
        <w:right w:val="none" w:sz="0" w:space="0" w:color="auto"/>
      </w:divBdr>
    </w:div>
    <w:div w:id="191769501">
      <w:bodyDiv w:val="1"/>
      <w:marLeft w:val="0"/>
      <w:marRight w:val="0"/>
      <w:marTop w:val="0"/>
      <w:marBottom w:val="0"/>
      <w:divBdr>
        <w:top w:val="none" w:sz="0" w:space="0" w:color="auto"/>
        <w:left w:val="none" w:sz="0" w:space="0" w:color="auto"/>
        <w:bottom w:val="none" w:sz="0" w:space="0" w:color="auto"/>
        <w:right w:val="none" w:sz="0" w:space="0" w:color="auto"/>
      </w:divBdr>
    </w:div>
    <w:div w:id="229925414">
      <w:bodyDiv w:val="1"/>
      <w:marLeft w:val="0"/>
      <w:marRight w:val="0"/>
      <w:marTop w:val="0"/>
      <w:marBottom w:val="0"/>
      <w:divBdr>
        <w:top w:val="none" w:sz="0" w:space="0" w:color="auto"/>
        <w:left w:val="none" w:sz="0" w:space="0" w:color="auto"/>
        <w:bottom w:val="none" w:sz="0" w:space="0" w:color="auto"/>
        <w:right w:val="none" w:sz="0" w:space="0" w:color="auto"/>
      </w:divBdr>
    </w:div>
    <w:div w:id="243271197">
      <w:bodyDiv w:val="1"/>
      <w:marLeft w:val="0"/>
      <w:marRight w:val="0"/>
      <w:marTop w:val="0"/>
      <w:marBottom w:val="0"/>
      <w:divBdr>
        <w:top w:val="none" w:sz="0" w:space="0" w:color="auto"/>
        <w:left w:val="none" w:sz="0" w:space="0" w:color="auto"/>
        <w:bottom w:val="none" w:sz="0" w:space="0" w:color="auto"/>
        <w:right w:val="none" w:sz="0" w:space="0" w:color="auto"/>
      </w:divBdr>
    </w:div>
    <w:div w:id="296568779">
      <w:bodyDiv w:val="1"/>
      <w:marLeft w:val="0"/>
      <w:marRight w:val="0"/>
      <w:marTop w:val="0"/>
      <w:marBottom w:val="0"/>
      <w:divBdr>
        <w:top w:val="none" w:sz="0" w:space="0" w:color="auto"/>
        <w:left w:val="none" w:sz="0" w:space="0" w:color="auto"/>
        <w:bottom w:val="none" w:sz="0" w:space="0" w:color="auto"/>
        <w:right w:val="none" w:sz="0" w:space="0" w:color="auto"/>
      </w:divBdr>
    </w:div>
    <w:div w:id="439686459">
      <w:bodyDiv w:val="1"/>
      <w:marLeft w:val="0"/>
      <w:marRight w:val="0"/>
      <w:marTop w:val="0"/>
      <w:marBottom w:val="0"/>
      <w:divBdr>
        <w:top w:val="none" w:sz="0" w:space="0" w:color="auto"/>
        <w:left w:val="none" w:sz="0" w:space="0" w:color="auto"/>
        <w:bottom w:val="none" w:sz="0" w:space="0" w:color="auto"/>
        <w:right w:val="none" w:sz="0" w:space="0" w:color="auto"/>
      </w:divBdr>
      <w:divsChild>
        <w:div w:id="1547990165">
          <w:marLeft w:val="0"/>
          <w:marRight w:val="0"/>
          <w:marTop w:val="0"/>
          <w:marBottom w:val="0"/>
          <w:divBdr>
            <w:top w:val="none" w:sz="0" w:space="0" w:color="auto"/>
            <w:left w:val="none" w:sz="0" w:space="0" w:color="auto"/>
            <w:bottom w:val="none" w:sz="0" w:space="0" w:color="auto"/>
            <w:right w:val="none" w:sz="0" w:space="0" w:color="auto"/>
          </w:divBdr>
          <w:divsChild>
            <w:div w:id="6372719">
              <w:marLeft w:val="0"/>
              <w:marRight w:val="0"/>
              <w:marTop w:val="0"/>
              <w:marBottom w:val="0"/>
              <w:divBdr>
                <w:top w:val="none" w:sz="0" w:space="0" w:color="auto"/>
                <w:left w:val="none" w:sz="0" w:space="0" w:color="auto"/>
                <w:bottom w:val="none" w:sz="0" w:space="0" w:color="auto"/>
                <w:right w:val="none" w:sz="0" w:space="0" w:color="auto"/>
              </w:divBdr>
              <w:divsChild>
                <w:div w:id="1086682257">
                  <w:marLeft w:val="0"/>
                  <w:marRight w:val="0"/>
                  <w:marTop w:val="0"/>
                  <w:marBottom w:val="0"/>
                  <w:divBdr>
                    <w:top w:val="none" w:sz="0" w:space="0" w:color="auto"/>
                    <w:left w:val="none" w:sz="0" w:space="0" w:color="auto"/>
                    <w:bottom w:val="none" w:sz="0" w:space="0" w:color="auto"/>
                    <w:right w:val="none" w:sz="0" w:space="0" w:color="auto"/>
                  </w:divBdr>
                  <w:divsChild>
                    <w:div w:id="58989204">
                      <w:marLeft w:val="0"/>
                      <w:marRight w:val="0"/>
                      <w:marTop w:val="0"/>
                      <w:marBottom w:val="0"/>
                      <w:divBdr>
                        <w:top w:val="none" w:sz="0" w:space="0" w:color="auto"/>
                        <w:left w:val="none" w:sz="0" w:space="0" w:color="auto"/>
                        <w:bottom w:val="none" w:sz="0" w:space="0" w:color="auto"/>
                        <w:right w:val="none" w:sz="0" w:space="0" w:color="auto"/>
                      </w:divBdr>
                      <w:divsChild>
                        <w:div w:id="71227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329714">
      <w:bodyDiv w:val="1"/>
      <w:marLeft w:val="0"/>
      <w:marRight w:val="0"/>
      <w:marTop w:val="0"/>
      <w:marBottom w:val="0"/>
      <w:divBdr>
        <w:top w:val="none" w:sz="0" w:space="0" w:color="auto"/>
        <w:left w:val="none" w:sz="0" w:space="0" w:color="auto"/>
        <w:bottom w:val="none" w:sz="0" w:space="0" w:color="auto"/>
        <w:right w:val="none" w:sz="0" w:space="0" w:color="auto"/>
      </w:divBdr>
    </w:div>
    <w:div w:id="491139986">
      <w:bodyDiv w:val="1"/>
      <w:marLeft w:val="0"/>
      <w:marRight w:val="0"/>
      <w:marTop w:val="0"/>
      <w:marBottom w:val="0"/>
      <w:divBdr>
        <w:top w:val="none" w:sz="0" w:space="0" w:color="auto"/>
        <w:left w:val="none" w:sz="0" w:space="0" w:color="auto"/>
        <w:bottom w:val="none" w:sz="0" w:space="0" w:color="auto"/>
        <w:right w:val="none" w:sz="0" w:space="0" w:color="auto"/>
      </w:divBdr>
      <w:divsChild>
        <w:div w:id="1598173972">
          <w:marLeft w:val="0"/>
          <w:marRight w:val="0"/>
          <w:marTop w:val="0"/>
          <w:marBottom w:val="0"/>
          <w:divBdr>
            <w:top w:val="none" w:sz="0" w:space="0" w:color="auto"/>
            <w:left w:val="none" w:sz="0" w:space="0" w:color="auto"/>
            <w:bottom w:val="none" w:sz="0" w:space="0" w:color="auto"/>
            <w:right w:val="none" w:sz="0" w:space="0" w:color="auto"/>
          </w:divBdr>
        </w:div>
      </w:divsChild>
    </w:div>
    <w:div w:id="513493921">
      <w:bodyDiv w:val="1"/>
      <w:marLeft w:val="0"/>
      <w:marRight w:val="0"/>
      <w:marTop w:val="0"/>
      <w:marBottom w:val="0"/>
      <w:divBdr>
        <w:top w:val="none" w:sz="0" w:space="0" w:color="auto"/>
        <w:left w:val="none" w:sz="0" w:space="0" w:color="auto"/>
        <w:bottom w:val="none" w:sz="0" w:space="0" w:color="auto"/>
        <w:right w:val="none" w:sz="0" w:space="0" w:color="auto"/>
      </w:divBdr>
      <w:divsChild>
        <w:div w:id="1850172023">
          <w:marLeft w:val="0"/>
          <w:marRight w:val="0"/>
          <w:marTop w:val="0"/>
          <w:marBottom w:val="0"/>
          <w:divBdr>
            <w:top w:val="none" w:sz="0" w:space="0" w:color="auto"/>
            <w:left w:val="none" w:sz="0" w:space="0" w:color="auto"/>
            <w:bottom w:val="none" w:sz="0" w:space="0" w:color="auto"/>
            <w:right w:val="none" w:sz="0" w:space="0" w:color="auto"/>
          </w:divBdr>
          <w:divsChild>
            <w:div w:id="1646740211">
              <w:marLeft w:val="0"/>
              <w:marRight w:val="0"/>
              <w:marTop w:val="0"/>
              <w:marBottom w:val="0"/>
              <w:divBdr>
                <w:top w:val="none" w:sz="0" w:space="0" w:color="auto"/>
                <w:left w:val="none" w:sz="0" w:space="0" w:color="auto"/>
                <w:bottom w:val="none" w:sz="0" w:space="0" w:color="auto"/>
                <w:right w:val="none" w:sz="0" w:space="0" w:color="auto"/>
              </w:divBdr>
              <w:divsChild>
                <w:div w:id="1439062819">
                  <w:marLeft w:val="0"/>
                  <w:marRight w:val="0"/>
                  <w:marTop w:val="0"/>
                  <w:marBottom w:val="0"/>
                  <w:divBdr>
                    <w:top w:val="none" w:sz="0" w:space="0" w:color="auto"/>
                    <w:left w:val="none" w:sz="0" w:space="0" w:color="auto"/>
                    <w:bottom w:val="none" w:sz="0" w:space="0" w:color="auto"/>
                    <w:right w:val="none" w:sz="0" w:space="0" w:color="auto"/>
                  </w:divBdr>
                  <w:divsChild>
                    <w:div w:id="349264898">
                      <w:marLeft w:val="0"/>
                      <w:marRight w:val="0"/>
                      <w:marTop w:val="0"/>
                      <w:marBottom w:val="0"/>
                      <w:divBdr>
                        <w:top w:val="none" w:sz="0" w:space="0" w:color="auto"/>
                        <w:left w:val="none" w:sz="0" w:space="0" w:color="auto"/>
                        <w:bottom w:val="none" w:sz="0" w:space="0" w:color="auto"/>
                        <w:right w:val="none" w:sz="0" w:space="0" w:color="auto"/>
                      </w:divBdr>
                      <w:divsChild>
                        <w:div w:id="133498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584111">
      <w:bodyDiv w:val="1"/>
      <w:marLeft w:val="0"/>
      <w:marRight w:val="0"/>
      <w:marTop w:val="0"/>
      <w:marBottom w:val="0"/>
      <w:divBdr>
        <w:top w:val="none" w:sz="0" w:space="0" w:color="auto"/>
        <w:left w:val="none" w:sz="0" w:space="0" w:color="auto"/>
        <w:bottom w:val="none" w:sz="0" w:space="0" w:color="auto"/>
        <w:right w:val="none" w:sz="0" w:space="0" w:color="auto"/>
      </w:divBdr>
      <w:divsChild>
        <w:div w:id="1048995761">
          <w:marLeft w:val="0"/>
          <w:marRight w:val="0"/>
          <w:marTop w:val="0"/>
          <w:marBottom w:val="0"/>
          <w:divBdr>
            <w:top w:val="none" w:sz="0" w:space="0" w:color="auto"/>
            <w:left w:val="none" w:sz="0" w:space="0" w:color="auto"/>
            <w:bottom w:val="none" w:sz="0" w:space="0" w:color="auto"/>
            <w:right w:val="none" w:sz="0" w:space="0" w:color="auto"/>
          </w:divBdr>
          <w:divsChild>
            <w:div w:id="1593926171">
              <w:marLeft w:val="0"/>
              <w:marRight w:val="0"/>
              <w:marTop w:val="0"/>
              <w:marBottom w:val="0"/>
              <w:divBdr>
                <w:top w:val="none" w:sz="0" w:space="0" w:color="auto"/>
                <w:left w:val="none" w:sz="0" w:space="0" w:color="auto"/>
                <w:bottom w:val="none" w:sz="0" w:space="0" w:color="auto"/>
                <w:right w:val="none" w:sz="0" w:space="0" w:color="auto"/>
              </w:divBdr>
              <w:divsChild>
                <w:div w:id="377896887">
                  <w:marLeft w:val="0"/>
                  <w:marRight w:val="0"/>
                  <w:marTop w:val="0"/>
                  <w:marBottom w:val="0"/>
                  <w:divBdr>
                    <w:top w:val="none" w:sz="0" w:space="0" w:color="auto"/>
                    <w:left w:val="none" w:sz="0" w:space="0" w:color="auto"/>
                    <w:bottom w:val="none" w:sz="0" w:space="0" w:color="auto"/>
                    <w:right w:val="none" w:sz="0" w:space="0" w:color="auto"/>
                  </w:divBdr>
                  <w:divsChild>
                    <w:div w:id="420876933">
                      <w:marLeft w:val="0"/>
                      <w:marRight w:val="0"/>
                      <w:marTop w:val="0"/>
                      <w:marBottom w:val="0"/>
                      <w:divBdr>
                        <w:top w:val="none" w:sz="0" w:space="0" w:color="auto"/>
                        <w:left w:val="none" w:sz="0" w:space="0" w:color="auto"/>
                        <w:bottom w:val="none" w:sz="0" w:space="0" w:color="auto"/>
                        <w:right w:val="none" w:sz="0" w:space="0" w:color="auto"/>
                      </w:divBdr>
                      <w:divsChild>
                        <w:div w:id="150420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530282">
      <w:bodyDiv w:val="1"/>
      <w:marLeft w:val="0"/>
      <w:marRight w:val="0"/>
      <w:marTop w:val="0"/>
      <w:marBottom w:val="0"/>
      <w:divBdr>
        <w:top w:val="none" w:sz="0" w:space="0" w:color="auto"/>
        <w:left w:val="none" w:sz="0" w:space="0" w:color="auto"/>
        <w:bottom w:val="none" w:sz="0" w:space="0" w:color="auto"/>
        <w:right w:val="none" w:sz="0" w:space="0" w:color="auto"/>
      </w:divBdr>
      <w:divsChild>
        <w:div w:id="42875192">
          <w:marLeft w:val="0"/>
          <w:marRight w:val="0"/>
          <w:marTop w:val="0"/>
          <w:marBottom w:val="0"/>
          <w:divBdr>
            <w:top w:val="none" w:sz="0" w:space="0" w:color="auto"/>
            <w:left w:val="none" w:sz="0" w:space="0" w:color="auto"/>
            <w:bottom w:val="none" w:sz="0" w:space="0" w:color="auto"/>
            <w:right w:val="none" w:sz="0" w:space="0" w:color="auto"/>
          </w:divBdr>
          <w:divsChild>
            <w:div w:id="746538466">
              <w:marLeft w:val="0"/>
              <w:marRight w:val="0"/>
              <w:marTop w:val="0"/>
              <w:marBottom w:val="0"/>
              <w:divBdr>
                <w:top w:val="none" w:sz="0" w:space="0" w:color="auto"/>
                <w:left w:val="none" w:sz="0" w:space="0" w:color="auto"/>
                <w:bottom w:val="none" w:sz="0" w:space="0" w:color="auto"/>
                <w:right w:val="none" w:sz="0" w:space="0" w:color="auto"/>
              </w:divBdr>
              <w:divsChild>
                <w:div w:id="536704119">
                  <w:marLeft w:val="0"/>
                  <w:marRight w:val="0"/>
                  <w:marTop w:val="0"/>
                  <w:marBottom w:val="0"/>
                  <w:divBdr>
                    <w:top w:val="none" w:sz="0" w:space="0" w:color="auto"/>
                    <w:left w:val="none" w:sz="0" w:space="0" w:color="auto"/>
                    <w:bottom w:val="none" w:sz="0" w:space="0" w:color="auto"/>
                    <w:right w:val="none" w:sz="0" w:space="0" w:color="auto"/>
                  </w:divBdr>
                  <w:divsChild>
                    <w:div w:id="1098142023">
                      <w:marLeft w:val="0"/>
                      <w:marRight w:val="0"/>
                      <w:marTop w:val="0"/>
                      <w:marBottom w:val="0"/>
                      <w:divBdr>
                        <w:top w:val="none" w:sz="0" w:space="0" w:color="auto"/>
                        <w:left w:val="none" w:sz="0" w:space="0" w:color="auto"/>
                        <w:bottom w:val="none" w:sz="0" w:space="0" w:color="auto"/>
                        <w:right w:val="none" w:sz="0" w:space="0" w:color="auto"/>
                      </w:divBdr>
                      <w:divsChild>
                        <w:div w:id="64724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672024">
      <w:bodyDiv w:val="1"/>
      <w:marLeft w:val="0"/>
      <w:marRight w:val="0"/>
      <w:marTop w:val="0"/>
      <w:marBottom w:val="0"/>
      <w:divBdr>
        <w:top w:val="none" w:sz="0" w:space="0" w:color="auto"/>
        <w:left w:val="none" w:sz="0" w:space="0" w:color="auto"/>
        <w:bottom w:val="none" w:sz="0" w:space="0" w:color="auto"/>
        <w:right w:val="none" w:sz="0" w:space="0" w:color="auto"/>
      </w:divBdr>
    </w:div>
    <w:div w:id="610206226">
      <w:bodyDiv w:val="1"/>
      <w:marLeft w:val="0"/>
      <w:marRight w:val="0"/>
      <w:marTop w:val="0"/>
      <w:marBottom w:val="0"/>
      <w:divBdr>
        <w:top w:val="none" w:sz="0" w:space="0" w:color="auto"/>
        <w:left w:val="none" w:sz="0" w:space="0" w:color="auto"/>
        <w:bottom w:val="none" w:sz="0" w:space="0" w:color="auto"/>
        <w:right w:val="none" w:sz="0" w:space="0" w:color="auto"/>
      </w:divBdr>
    </w:div>
    <w:div w:id="651713405">
      <w:bodyDiv w:val="1"/>
      <w:marLeft w:val="0"/>
      <w:marRight w:val="0"/>
      <w:marTop w:val="0"/>
      <w:marBottom w:val="0"/>
      <w:divBdr>
        <w:top w:val="none" w:sz="0" w:space="0" w:color="auto"/>
        <w:left w:val="none" w:sz="0" w:space="0" w:color="auto"/>
        <w:bottom w:val="none" w:sz="0" w:space="0" w:color="auto"/>
        <w:right w:val="none" w:sz="0" w:space="0" w:color="auto"/>
      </w:divBdr>
    </w:div>
    <w:div w:id="685249057">
      <w:bodyDiv w:val="1"/>
      <w:marLeft w:val="0"/>
      <w:marRight w:val="0"/>
      <w:marTop w:val="0"/>
      <w:marBottom w:val="0"/>
      <w:divBdr>
        <w:top w:val="none" w:sz="0" w:space="0" w:color="auto"/>
        <w:left w:val="none" w:sz="0" w:space="0" w:color="auto"/>
        <w:bottom w:val="none" w:sz="0" w:space="0" w:color="auto"/>
        <w:right w:val="none" w:sz="0" w:space="0" w:color="auto"/>
      </w:divBdr>
    </w:div>
    <w:div w:id="712728535">
      <w:bodyDiv w:val="1"/>
      <w:marLeft w:val="0"/>
      <w:marRight w:val="0"/>
      <w:marTop w:val="0"/>
      <w:marBottom w:val="0"/>
      <w:divBdr>
        <w:top w:val="none" w:sz="0" w:space="0" w:color="auto"/>
        <w:left w:val="none" w:sz="0" w:space="0" w:color="auto"/>
        <w:bottom w:val="none" w:sz="0" w:space="0" w:color="auto"/>
        <w:right w:val="none" w:sz="0" w:space="0" w:color="auto"/>
      </w:divBdr>
    </w:div>
    <w:div w:id="789277310">
      <w:bodyDiv w:val="1"/>
      <w:marLeft w:val="0"/>
      <w:marRight w:val="0"/>
      <w:marTop w:val="0"/>
      <w:marBottom w:val="0"/>
      <w:divBdr>
        <w:top w:val="none" w:sz="0" w:space="0" w:color="auto"/>
        <w:left w:val="none" w:sz="0" w:space="0" w:color="auto"/>
        <w:bottom w:val="none" w:sz="0" w:space="0" w:color="auto"/>
        <w:right w:val="none" w:sz="0" w:space="0" w:color="auto"/>
      </w:divBdr>
      <w:divsChild>
        <w:div w:id="7456108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0533712">
      <w:bodyDiv w:val="1"/>
      <w:marLeft w:val="0"/>
      <w:marRight w:val="0"/>
      <w:marTop w:val="0"/>
      <w:marBottom w:val="0"/>
      <w:divBdr>
        <w:top w:val="none" w:sz="0" w:space="0" w:color="auto"/>
        <w:left w:val="none" w:sz="0" w:space="0" w:color="auto"/>
        <w:bottom w:val="none" w:sz="0" w:space="0" w:color="auto"/>
        <w:right w:val="none" w:sz="0" w:space="0" w:color="auto"/>
      </w:divBdr>
    </w:div>
    <w:div w:id="843521325">
      <w:bodyDiv w:val="1"/>
      <w:marLeft w:val="0"/>
      <w:marRight w:val="0"/>
      <w:marTop w:val="0"/>
      <w:marBottom w:val="0"/>
      <w:divBdr>
        <w:top w:val="none" w:sz="0" w:space="0" w:color="auto"/>
        <w:left w:val="none" w:sz="0" w:space="0" w:color="auto"/>
        <w:bottom w:val="none" w:sz="0" w:space="0" w:color="auto"/>
        <w:right w:val="none" w:sz="0" w:space="0" w:color="auto"/>
      </w:divBdr>
    </w:div>
    <w:div w:id="867257130">
      <w:bodyDiv w:val="1"/>
      <w:marLeft w:val="0"/>
      <w:marRight w:val="0"/>
      <w:marTop w:val="0"/>
      <w:marBottom w:val="0"/>
      <w:divBdr>
        <w:top w:val="none" w:sz="0" w:space="0" w:color="auto"/>
        <w:left w:val="none" w:sz="0" w:space="0" w:color="auto"/>
        <w:bottom w:val="none" w:sz="0" w:space="0" w:color="auto"/>
        <w:right w:val="none" w:sz="0" w:space="0" w:color="auto"/>
      </w:divBdr>
    </w:div>
    <w:div w:id="878325029">
      <w:bodyDiv w:val="1"/>
      <w:marLeft w:val="0"/>
      <w:marRight w:val="0"/>
      <w:marTop w:val="0"/>
      <w:marBottom w:val="0"/>
      <w:divBdr>
        <w:top w:val="none" w:sz="0" w:space="0" w:color="auto"/>
        <w:left w:val="none" w:sz="0" w:space="0" w:color="auto"/>
        <w:bottom w:val="none" w:sz="0" w:space="0" w:color="auto"/>
        <w:right w:val="none" w:sz="0" w:space="0" w:color="auto"/>
      </w:divBdr>
    </w:div>
    <w:div w:id="888960106">
      <w:bodyDiv w:val="1"/>
      <w:marLeft w:val="0"/>
      <w:marRight w:val="0"/>
      <w:marTop w:val="0"/>
      <w:marBottom w:val="0"/>
      <w:divBdr>
        <w:top w:val="none" w:sz="0" w:space="0" w:color="auto"/>
        <w:left w:val="none" w:sz="0" w:space="0" w:color="auto"/>
        <w:bottom w:val="none" w:sz="0" w:space="0" w:color="auto"/>
        <w:right w:val="none" w:sz="0" w:space="0" w:color="auto"/>
      </w:divBdr>
    </w:div>
    <w:div w:id="925841253">
      <w:bodyDiv w:val="1"/>
      <w:marLeft w:val="0"/>
      <w:marRight w:val="0"/>
      <w:marTop w:val="0"/>
      <w:marBottom w:val="0"/>
      <w:divBdr>
        <w:top w:val="none" w:sz="0" w:space="0" w:color="auto"/>
        <w:left w:val="none" w:sz="0" w:space="0" w:color="auto"/>
        <w:bottom w:val="none" w:sz="0" w:space="0" w:color="auto"/>
        <w:right w:val="none" w:sz="0" w:space="0" w:color="auto"/>
      </w:divBdr>
      <w:divsChild>
        <w:div w:id="1159157947">
          <w:marLeft w:val="0"/>
          <w:marRight w:val="0"/>
          <w:marTop w:val="0"/>
          <w:marBottom w:val="0"/>
          <w:divBdr>
            <w:top w:val="none" w:sz="0" w:space="0" w:color="auto"/>
            <w:left w:val="none" w:sz="0" w:space="0" w:color="auto"/>
            <w:bottom w:val="none" w:sz="0" w:space="0" w:color="auto"/>
            <w:right w:val="none" w:sz="0" w:space="0" w:color="auto"/>
          </w:divBdr>
        </w:div>
        <w:div w:id="468861403">
          <w:marLeft w:val="0"/>
          <w:marRight w:val="0"/>
          <w:marTop w:val="0"/>
          <w:marBottom w:val="0"/>
          <w:divBdr>
            <w:top w:val="none" w:sz="0" w:space="0" w:color="auto"/>
            <w:left w:val="none" w:sz="0" w:space="0" w:color="auto"/>
            <w:bottom w:val="none" w:sz="0" w:space="0" w:color="auto"/>
            <w:right w:val="none" w:sz="0" w:space="0" w:color="auto"/>
          </w:divBdr>
        </w:div>
        <w:div w:id="427313318">
          <w:marLeft w:val="0"/>
          <w:marRight w:val="0"/>
          <w:marTop w:val="0"/>
          <w:marBottom w:val="0"/>
          <w:divBdr>
            <w:top w:val="none" w:sz="0" w:space="0" w:color="auto"/>
            <w:left w:val="none" w:sz="0" w:space="0" w:color="auto"/>
            <w:bottom w:val="none" w:sz="0" w:space="0" w:color="auto"/>
            <w:right w:val="none" w:sz="0" w:space="0" w:color="auto"/>
          </w:divBdr>
        </w:div>
      </w:divsChild>
    </w:div>
    <w:div w:id="960844373">
      <w:bodyDiv w:val="1"/>
      <w:marLeft w:val="0"/>
      <w:marRight w:val="0"/>
      <w:marTop w:val="0"/>
      <w:marBottom w:val="0"/>
      <w:divBdr>
        <w:top w:val="none" w:sz="0" w:space="0" w:color="auto"/>
        <w:left w:val="none" w:sz="0" w:space="0" w:color="auto"/>
        <w:bottom w:val="none" w:sz="0" w:space="0" w:color="auto"/>
        <w:right w:val="none" w:sz="0" w:space="0" w:color="auto"/>
      </w:divBdr>
      <w:divsChild>
        <w:div w:id="599796340">
          <w:marLeft w:val="0"/>
          <w:marRight w:val="0"/>
          <w:marTop w:val="0"/>
          <w:marBottom w:val="0"/>
          <w:divBdr>
            <w:top w:val="none" w:sz="0" w:space="0" w:color="auto"/>
            <w:left w:val="none" w:sz="0" w:space="0" w:color="auto"/>
            <w:bottom w:val="none" w:sz="0" w:space="0" w:color="auto"/>
            <w:right w:val="none" w:sz="0" w:space="0" w:color="auto"/>
          </w:divBdr>
          <w:divsChild>
            <w:div w:id="1087580717">
              <w:marLeft w:val="0"/>
              <w:marRight w:val="0"/>
              <w:marTop w:val="0"/>
              <w:marBottom w:val="0"/>
              <w:divBdr>
                <w:top w:val="none" w:sz="0" w:space="0" w:color="auto"/>
                <w:left w:val="none" w:sz="0" w:space="0" w:color="auto"/>
                <w:bottom w:val="none" w:sz="0" w:space="0" w:color="auto"/>
                <w:right w:val="none" w:sz="0" w:space="0" w:color="auto"/>
              </w:divBdr>
              <w:divsChild>
                <w:div w:id="698355234">
                  <w:marLeft w:val="0"/>
                  <w:marRight w:val="0"/>
                  <w:marTop w:val="0"/>
                  <w:marBottom w:val="0"/>
                  <w:divBdr>
                    <w:top w:val="none" w:sz="0" w:space="0" w:color="auto"/>
                    <w:left w:val="none" w:sz="0" w:space="0" w:color="auto"/>
                    <w:bottom w:val="none" w:sz="0" w:space="0" w:color="auto"/>
                    <w:right w:val="none" w:sz="0" w:space="0" w:color="auto"/>
                  </w:divBdr>
                  <w:divsChild>
                    <w:div w:id="1088967547">
                      <w:marLeft w:val="0"/>
                      <w:marRight w:val="0"/>
                      <w:marTop w:val="0"/>
                      <w:marBottom w:val="0"/>
                      <w:divBdr>
                        <w:top w:val="none" w:sz="0" w:space="0" w:color="auto"/>
                        <w:left w:val="none" w:sz="0" w:space="0" w:color="auto"/>
                        <w:bottom w:val="none" w:sz="0" w:space="0" w:color="auto"/>
                        <w:right w:val="none" w:sz="0" w:space="0" w:color="auto"/>
                      </w:divBdr>
                      <w:divsChild>
                        <w:div w:id="162249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706408">
      <w:bodyDiv w:val="1"/>
      <w:marLeft w:val="0"/>
      <w:marRight w:val="0"/>
      <w:marTop w:val="0"/>
      <w:marBottom w:val="0"/>
      <w:divBdr>
        <w:top w:val="none" w:sz="0" w:space="0" w:color="auto"/>
        <w:left w:val="none" w:sz="0" w:space="0" w:color="auto"/>
        <w:bottom w:val="none" w:sz="0" w:space="0" w:color="auto"/>
        <w:right w:val="none" w:sz="0" w:space="0" w:color="auto"/>
      </w:divBdr>
      <w:divsChild>
        <w:div w:id="5638782">
          <w:marLeft w:val="0"/>
          <w:marRight w:val="0"/>
          <w:marTop w:val="0"/>
          <w:marBottom w:val="160"/>
          <w:divBdr>
            <w:top w:val="none" w:sz="0" w:space="0" w:color="auto"/>
            <w:left w:val="none" w:sz="0" w:space="0" w:color="auto"/>
            <w:bottom w:val="none" w:sz="0" w:space="0" w:color="auto"/>
            <w:right w:val="none" w:sz="0" w:space="0" w:color="auto"/>
          </w:divBdr>
        </w:div>
        <w:div w:id="231088245">
          <w:marLeft w:val="0"/>
          <w:marRight w:val="0"/>
          <w:marTop w:val="0"/>
          <w:marBottom w:val="160"/>
          <w:divBdr>
            <w:top w:val="none" w:sz="0" w:space="0" w:color="auto"/>
            <w:left w:val="none" w:sz="0" w:space="0" w:color="auto"/>
            <w:bottom w:val="none" w:sz="0" w:space="0" w:color="auto"/>
            <w:right w:val="none" w:sz="0" w:space="0" w:color="auto"/>
          </w:divBdr>
        </w:div>
        <w:div w:id="845361680">
          <w:marLeft w:val="0"/>
          <w:marRight w:val="0"/>
          <w:marTop w:val="0"/>
          <w:marBottom w:val="160"/>
          <w:divBdr>
            <w:top w:val="none" w:sz="0" w:space="0" w:color="auto"/>
            <w:left w:val="none" w:sz="0" w:space="0" w:color="auto"/>
            <w:bottom w:val="none" w:sz="0" w:space="0" w:color="auto"/>
            <w:right w:val="none" w:sz="0" w:space="0" w:color="auto"/>
          </w:divBdr>
        </w:div>
      </w:divsChild>
    </w:div>
    <w:div w:id="991520262">
      <w:bodyDiv w:val="1"/>
      <w:marLeft w:val="0"/>
      <w:marRight w:val="0"/>
      <w:marTop w:val="0"/>
      <w:marBottom w:val="0"/>
      <w:divBdr>
        <w:top w:val="none" w:sz="0" w:space="0" w:color="auto"/>
        <w:left w:val="none" w:sz="0" w:space="0" w:color="auto"/>
        <w:bottom w:val="none" w:sz="0" w:space="0" w:color="auto"/>
        <w:right w:val="none" w:sz="0" w:space="0" w:color="auto"/>
      </w:divBdr>
    </w:div>
    <w:div w:id="1021052581">
      <w:bodyDiv w:val="1"/>
      <w:marLeft w:val="0"/>
      <w:marRight w:val="0"/>
      <w:marTop w:val="0"/>
      <w:marBottom w:val="0"/>
      <w:divBdr>
        <w:top w:val="none" w:sz="0" w:space="0" w:color="auto"/>
        <w:left w:val="none" w:sz="0" w:space="0" w:color="auto"/>
        <w:bottom w:val="none" w:sz="0" w:space="0" w:color="auto"/>
        <w:right w:val="none" w:sz="0" w:space="0" w:color="auto"/>
      </w:divBdr>
    </w:div>
    <w:div w:id="1038705783">
      <w:bodyDiv w:val="1"/>
      <w:marLeft w:val="0"/>
      <w:marRight w:val="0"/>
      <w:marTop w:val="0"/>
      <w:marBottom w:val="0"/>
      <w:divBdr>
        <w:top w:val="none" w:sz="0" w:space="0" w:color="auto"/>
        <w:left w:val="none" w:sz="0" w:space="0" w:color="auto"/>
        <w:bottom w:val="none" w:sz="0" w:space="0" w:color="auto"/>
        <w:right w:val="none" w:sz="0" w:space="0" w:color="auto"/>
      </w:divBdr>
    </w:div>
    <w:div w:id="1118260922">
      <w:bodyDiv w:val="1"/>
      <w:marLeft w:val="0"/>
      <w:marRight w:val="0"/>
      <w:marTop w:val="0"/>
      <w:marBottom w:val="0"/>
      <w:divBdr>
        <w:top w:val="none" w:sz="0" w:space="0" w:color="auto"/>
        <w:left w:val="none" w:sz="0" w:space="0" w:color="auto"/>
        <w:bottom w:val="none" w:sz="0" w:space="0" w:color="auto"/>
        <w:right w:val="none" w:sz="0" w:space="0" w:color="auto"/>
      </w:divBdr>
    </w:div>
    <w:div w:id="1139148240">
      <w:bodyDiv w:val="1"/>
      <w:marLeft w:val="0"/>
      <w:marRight w:val="0"/>
      <w:marTop w:val="0"/>
      <w:marBottom w:val="0"/>
      <w:divBdr>
        <w:top w:val="none" w:sz="0" w:space="0" w:color="auto"/>
        <w:left w:val="none" w:sz="0" w:space="0" w:color="auto"/>
        <w:bottom w:val="none" w:sz="0" w:space="0" w:color="auto"/>
        <w:right w:val="none" w:sz="0" w:space="0" w:color="auto"/>
      </w:divBdr>
    </w:div>
    <w:div w:id="1161119827">
      <w:bodyDiv w:val="1"/>
      <w:marLeft w:val="0"/>
      <w:marRight w:val="0"/>
      <w:marTop w:val="0"/>
      <w:marBottom w:val="0"/>
      <w:divBdr>
        <w:top w:val="none" w:sz="0" w:space="0" w:color="auto"/>
        <w:left w:val="none" w:sz="0" w:space="0" w:color="auto"/>
        <w:bottom w:val="none" w:sz="0" w:space="0" w:color="auto"/>
        <w:right w:val="none" w:sz="0" w:space="0" w:color="auto"/>
      </w:divBdr>
    </w:div>
    <w:div w:id="1171871894">
      <w:bodyDiv w:val="1"/>
      <w:marLeft w:val="0"/>
      <w:marRight w:val="0"/>
      <w:marTop w:val="0"/>
      <w:marBottom w:val="0"/>
      <w:divBdr>
        <w:top w:val="none" w:sz="0" w:space="0" w:color="auto"/>
        <w:left w:val="none" w:sz="0" w:space="0" w:color="auto"/>
        <w:bottom w:val="none" w:sz="0" w:space="0" w:color="auto"/>
        <w:right w:val="none" w:sz="0" w:space="0" w:color="auto"/>
      </w:divBdr>
    </w:div>
    <w:div w:id="1191259358">
      <w:bodyDiv w:val="1"/>
      <w:marLeft w:val="0"/>
      <w:marRight w:val="0"/>
      <w:marTop w:val="0"/>
      <w:marBottom w:val="0"/>
      <w:divBdr>
        <w:top w:val="none" w:sz="0" w:space="0" w:color="auto"/>
        <w:left w:val="none" w:sz="0" w:space="0" w:color="auto"/>
        <w:bottom w:val="none" w:sz="0" w:space="0" w:color="auto"/>
        <w:right w:val="none" w:sz="0" w:space="0" w:color="auto"/>
      </w:divBdr>
    </w:div>
    <w:div w:id="1204290303">
      <w:bodyDiv w:val="1"/>
      <w:marLeft w:val="0"/>
      <w:marRight w:val="0"/>
      <w:marTop w:val="0"/>
      <w:marBottom w:val="0"/>
      <w:divBdr>
        <w:top w:val="none" w:sz="0" w:space="0" w:color="auto"/>
        <w:left w:val="none" w:sz="0" w:space="0" w:color="auto"/>
        <w:bottom w:val="none" w:sz="0" w:space="0" w:color="auto"/>
        <w:right w:val="none" w:sz="0" w:space="0" w:color="auto"/>
      </w:divBdr>
    </w:div>
    <w:div w:id="1263994479">
      <w:bodyDiv w:val="1"/>
      <w:marLeft w:val="0"/>
      <w:marRight w:val="0"/>
      <w:marTop w:val="0"/>
      <w:marBottom w:val="0"/>
      <w:divBdr>
        <w:top w:val="none" w:sz="0" w:space="0" w:color="auto"/>
        <w:left w:val="none" w:sz="0" w:space="0" w:color="auto"/>
        <w:bottom w:val="none" w:sz="0" w:space="0" w:color="auto"/>
        <w:right w:val="none" w:sz="0" w:space="0" w:color="auto"/>
      </w:divBdr>
    </w:div>
    <w:div w:id="1293095046">
      <w:bodyDiv w:val="1"/>
      <w:marLeft w:val="0"/>
      <w:marRight w:val="0"/>
      <w:marTop w:val="0"/>
      <w:marBottom w:val="0"/>
      <w:divBdr>
        <w:top w:val="none" w:sz="0" w:space="0" w:color="auto"/>
        <w:left w:val="none" w:sz="0" w:space="0" w:color="auto"/>
        <w:bottom w:val="none" w:sz="0" w:space="0" w:color="auto"/>
        <w:right w:val="none" w:sz="0" w:space="0" w:color="auto"/>
      </w:divBdr>
    </w:div>
    <w:div w:id="1348751988">
      <w:bodyDiv w:val="1"/>
      <w:marLeft w:val="0"/>
      <w:marRight w:val="0"/>
      <w:marTop w:val="0"/>
      <w:marBottom w:val="0"/>
      <w:divBdr>
        <w:top w:val="none" w:sz="0" w:space="0" w:color="auto"/>
        <w:left w:val="none" w:sz="0" w:space="0" w:color="auto"/>
        <w:bottom w:val="none" w:sz="0" w:space="0" w:color="auto"/>
        <w:right w:val="none" w:sz="0" w:space="0" w:color="auto"/>
      </w:divBdr>
    </w:div>
    <w:div w:id="1434352683">
      <w:bodyDiv w:val="1"/>
      <w:marLeft w:val="0"/>
      <w:marRight w:val="0"/>
      <w:marTop w:val="0"/>
      <w:marBottom w:val="0"/>
      <w:divBdr>
        <w:top w:val="none" w:sz="0" w:space="0" w:color="auto"/>
        <w:left w:val="none" w:sz="0" w:space="0" w:color="auto"/>
        <w:bottom w:val="none" w:sz="0" w:space="0" w:color="auto"/>
        <w:right w:val="none" w:sz="0" w:space="0" w:color="auto"/>
      </w:divBdr>
    </w:div>
    <w:div w:id="1469934627">
      <w:bodyDiv w:val="1"/>
      <w:marLeft w:val="0"/>
      <w:marRight w:val="0"/>
      <w:marTop w:val="0"/>
      <w:marBottom w:val="0"/>
      <w:divBdr>
        <w:top w:val="none" w:sz="0" w:space="0" w:color="auto"/>
        <w:left w:val="none" w:sz="0" w:space="0" w:color="auto"/>
        <w:bottom w:val="none" w:sz="0" w:space="0" w:color="auto"/>
        <w:right w:val="none" w:sz="0" w:space="0" w:color="auto"/>
      </w:divBdr>
    </w:div>
    <w:div w:id="1475100522">
      <w:bodyDiv w:val="1"/>
      <w:marLeft w:val="0"/>
      <w:marRight w:val="0"/>
      <w:marTop w:val="0"/>
      <w:marBottom w:val="0"/>
      <w:divBdr>
        <w:top w:val="none" w:sz="0" w:space="0" w:color="auto"/>
        <w:left w:val="none" w:sz="0" w:space="0" w:color="auto"/>
        <w:bottom w:val="none" w:sz="0" w:space="0" w:color="auto"/>
        <w:right w:val="none" w:sz="0" w:space="0" w:color="auto"/>
      </w:divBdr>
    </w:div>
    <w:div w:id="1532301794">
      <w:bodyDiv w:val="1"/>
      <w:marLeft w:val="0"/>
      <w:marRight w:val="0"/>
      <w:marTop w:val="0"/>
      <w:marBottom w:val="0"/>
      <w:divBdr>
        <w:top w:val="none" w:sz="0" w:space="0" w:color="auto"/>
        <w:left w:val="none" w:sz="0" w:space="0" w:color="auto"/>
        <w:bottom w:val="none" w:sz="0" w:space="0" w:color="auto"/>
        <w:right w:val="none" w:sz="0" w:space="0" w:color="auto"/>
      </w:divBdr>
    </w:div>
    <w:div w:id="1689214086">
      <w:bodyDiv w:val="1"/>
      <w:marLeft w:val="0"/>
      <w:marRight w:val="0"/>
      <w:marTop w:val="0"/>
      <w:marBottom w:val="0"/>
      <w:divBdr>
        <w:top w:val="none" w:sz="0" w:space="0" w:color="auto"/>
        <w:left w:val="none" w:sz="0" w:space="0" w:color="auto"/>
        <w:bottom w:val="none" w:sz="0" w:space="0" w:color="auto"/>
        <w:right w:val="none" w:sz="0" w:space="0" w:color="auto"/>
      </w:divBdr>
      <w:divsChild>
        <w:div w:id="688486834">
          <w:marLeft w:val="0"/>
          <w:marRight w:val="0"/>
          <w:marTop w:val="0"/>
          <w:marBottom w:val="0"/>
          <w:divBdr>
            <w:top w:val="none" w:sz="0" w:space="0" w:color="auto"/>
            <w:left w:val="none" w:sz="0" w:space="0" w:color="auto"/>
            <w:bottom w:val="none" w:sz="0" w:space="0" w:color="auto"/>
            <w:right w:val="none" w:sz="0" w:space="0" w:color="auto"/>
          </w:divBdr>
        </w:div>
      </w:divsChild>
    </w:div>
    <w:div w:id="1713724169">
      <w:bodyDiv w:val="1"/>
      <w:marLeft w:val="0"/>
      <w:marRight w:val="0"/>
      <w:marTop w:val="0"/>
      <w:marBottom w:val="0"/>
      <w:divBdr>
        <w:top w:val="none" w:sz="0" w:space="0" w:color="auto"/>
        <w:left w:val="none" w:sz="0" w:space="0" w:color="auto"/>
        <w:bottom w:val="none" w:sz="0" w:space="0" w:color="auto"/>
        <w:right w:val="none" w:sz="0" w:space="0" w:color="auto"/>
      </w:divBdr>
    </w:div>
    <w:div w:id="1786727790">
      <w:bodyDiv w:val="1"/>
      <w:marLeft w:val="0"/>
      <w:marRight w:val="0"/>
      <w:marTop w:val="0"/>
      <w:marBottom w:val="0"/>
      <w:divBdr>
        <w:top w:val="none" w:sz="0" w:space="0" w:color="auto"/>
        <w:left w:val="none" w:sz="0" w:space="0" w:color="auto"/>
        <w:bottom w:val="none" w:sz="0" w:space="0" w:color="auto"/>
        <w:right w:val="none" w:sz="0" w:space="0" w:color="auto"/>
      </w:divBdr>
    </w:div>
    <w:div w:id="1833792453">
      <w:bodyDiv w:val="1"/>
      <w:marLeft w:val="0"/>
      <w:marRight w:val="0"/>
      <w:marTop w:val="0"/>
      <w:marBottom w:val="0"/>
      <w:divBdr>
        <w:top w:val="none" w:sz="0" w:space="0" w:color="auto"/>
        <w:left w:val="none" w:sz="0" w:space="0" w:color="auto"/>
        <w:bottom w:val="none" w:sz="0" w:space="0" w:color="auto"/>
        <w:right w:val="none" w:sz="0" w:space="0" w:color="auto"/>
      </w:divBdr>
    </w:div>
    <w:div w:id="1840775747">
      <w:bodyDiv w:val="1"/>
      <w:marLeft w:val="0"/>
      <w:marRight w:val="0"/>
      <w:marTop w:val="0"/>
      <w:marBottom w:val="0"/>
      <w:divBdr>
        <w:top w:val="none" w:sz="0" w:space="0" w:color="auto"/>
        <w:left w:val="none" w:sz="0" w:space="0" w:color="auto"/>
        <w:bottom w:val="none" w:sz="0" w:space="0" w:color="auto"/>
        <w:right w:val="none" w:sz="0" w:space="0" w:color="auto"/>
      </w:divBdr>
    </w:div>
    <w:div w:id="1842039392">
      <w:bodyDiv w:val="1"/>
      <w:marLeft w:val="0"/>
      <w:marRight w:val="0"/>
      <w:marTop w:val="0"/>
      <w:marBottom w:val="0"/>
      <w:divBdr>
        <w:top w:val="none" w:sz="0" w:space="0" w:color="auto"/>
        <w:left w:val="none" w:sz="0" w:space="0" w:color="auto"/>
        <w:bottom w:val="none" w:sz="0" w:space="0" w:color="auto"/>
        <w:right w:val="none" w:sz="0" w:space="0" w:color="auto"/>
      </w:divBdr>
      <w:divsChild>
        <w:div w:id="407460112">
          <w:marLeft w:val="0"/>
          <w:marRight w:val="0"/>
          <w:marTop w:val="0"/>
          <w:marBottom w:val="0"/>
          <w:divBdr>
            <w:top w:val="none" w:sz="0" w:space="0" w:color="auto"/>
            <w:left w:val="none" w:sz="0" w:space="0" w:color="auto"/>
            <w:bottom w:val="none" w:sz="0" w:space="0" w:color="auto"/>
            <w:right w:val="none" w:sz="0" w:space="0" w:color="auto"/>
          </w:divBdr>
          <w:divsChild>
            <w:div w:id="2011594321">
              <w:marLeft w:val="0"/>
              <w:marRight w:val="0"/>
              <w:marTop w:val="0"/>
              <w:marBottom w:val="0"/>
              <w:divBdr>
                <w:top w:val="none" w:sz="0" w:space="0" w:color="auto"/>
                <w:left w:val="none" w:sz="0" w:space="0" w:color="auto"/>
                <w:bottom w:val="none" w:sz="0" w:space="0" w:color="auto"/>
                <w:right w:val="none" w:sz="0" w:space="0" w:color="auto"/>
              </w:divBdr>
              <w:divsChild>
                <w:div w:id="418675227">
                  <w:marLeft w:val="0"/>
                  <w:marRight w:val="0"/>
                  <w:marTop w:val="0"/>
                  <w:marBottom w:val="0"/>
                  <w:divBdr>
                    <w:top w:val="none" w:sz="0" w:space="0" w:color="auto"/>
                    <w:left w:val="none" w:sz="0" w:space="0" w:color="auto"/>
                    <w:bottom w:val="none" w:sz="0" w:space="0" w:color="auto"/>
                    <w:right w:val="none" w:sz="0" w:space="0" w:color="auto"/>
                  </w:divBdr>
                  <w:divsChild>
                    <w:div w:id="1975135512">
                      <w:marLeft w:val="0"/>
                      <w:marRight w:val="0"/>
                      <w:marTop w:val="0"/>
                      <w:marBottom w:val="0"/>
                      <w:divBdr>
                        <w:top w:val="none" w:sz="0" w:space="0" w:color="auto"/>
                        <w:left w:val="none" w:sz="0" w:space="0" w:color="auto"/>
                        <w:bottom w:val="none" w:sz="0" w:space="0" w:color="auto"/>
                        <w:right w:val="none" w:sz="0" w:space="0" w:color="auto"/>
                      </w:divBdr>
                      <w:divsChild>
                        <w:div w:id="78743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203020">
      <w:bodyDiv w:val="1"/>
      <w:marLeft w:val="0"/>
      <w:marRight w:val="0"/>
      <w:marTop w:val="0"/>
      <w:marBottom w:val="0"/>
      <w:divBdr>
        <w:top w:val="none" w:sz="0" w:space="0" w:color="auto"/>
        <w:left w:val="none" w:sz="0" w:space="0" w:color="auto"/>
        <w:bottom w:val="none" w:sz="0" w:space="0" w:color="auto"/>
        <w:right w:val="none" w:sz="0" w:space="0" w:color="auto"/>
      </w:divBdr>
    </w:div>
    <w:div w:id="1966111191">
      <w:bodyDiv w:val="1"/>
      <w:marLeft w:val="0"/>
      <w:marRight w:val="0"/>
      <w:marTop w:val="0"/>
      <w:marBottom w:val="0"/>
      <w:divBdr>
        <w:top w:val="none" w:sz="0" w:space="0" w:color="auto"/>
        <w:left w:val="none" w:sz="0" w:space="0" w:color="auto"/>
        <w:bottom w:val="none" w:sz="0" w:space="0" w:color="auto"/>
        <w:right w:val="none" w:sz="0" w:space="0" w:color="auto"/>
      </w:divBdr>
      <w:divsChild>
        <w:div w:id="1792358221">
          <w:marLeft w:val="0"/>
          <w:marRight w:val="0"/>
          <w:marTop w:val="0"/>
          <w:marBottom w:val="0"/>
          <w:divBdr>
            <w:top w:val="none" w:sz="0" w:space="0" w:color="auto"/>
            <w:left w:val="none" w:sz="0" w:space="0" w:color="auto"/>
            <w:bottom w:val="none" w:sz="0" w:space="0" w:color="auto"/>
            <w:right w:val="none" w:sz="0" w:space="0" w:color="auto"/>
          </w:divBdr>
        </w:div>
      </w:divsChild>
    </w:div>
    <w:div w:id="2010205786">
      <w:bodyDiv w:val="1"/>
      <w:marLeft w:val="0"/>
      <w:marRight w:val="0"/>
      <w:marTop w:val="0"/>
      <w:marBottom w:val="0"/>
      <w:divBdr>
        <w:top w:val="none" w:sz="0" w:space="0" w:color="auto"/>
        <w:left w:val="none" w:sz="0" w:space="0" w:color="auto"/>
        <w:bottom w:val="none" w:sz="0" w:space="0" w:color="auto"/>
        <w:right w:val="none" w:sz="0" w:space="0" w:color="auto"/>
      </w:divBdr>
    </w:div>
    <w:div w:id="20424400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2.xml"/><Relationship Id="rId47" Type="http://schemas.openxmlformats.org/officeDocument/2006/relationships/header" Target="header3.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hyperlink" Target="http://mote.us8.list-manage.com/track/click?u=3221ea74e517842946ae8ed20&amp;id=714d502cb8&amp;e=a209b7d9f0" TargetMode="External"/><Relationship Id="rId21" Type="http://schemas.openxmlformats.org/officeDocument/2006/relationships/image" Target="media/image9.jpg"/><Relationship Id="rId22" Type="http://schemas.openxmlformats.org/officeDocument/2006/relationships/hyperlink" Target="mailto:volcoordinator@mote.org" TargetMode="External"/><Relationship Id="rId23" Type="http://schemas.openxmlformats.org/officeDocument/2006/relationships/image" Target="media/image10.jpg"/><Relationship Id="rId24" Type="http://schemas.openxmlformats.org/officeDocument/2006/relationships/image" Target="media/image11.jpg"/><Relationship Id="rId25" Type="http://schemas.openxmlformats.org/officeDocument/2006/relationships/image" Target="media/image12.png"/><Relationship Id="rId26" Type="http://schemas.openxmlformats.org/officeDocument/2006/relationships/hyperlink" Target="mailto:volcoordinator@mote.org" TargetMode="External"/><Relationship Id="rId27" Type="http://schemas.openxmlformats.org/officeDocument/2006/relationships/image" Target="media/image13.jpg"/><Relationship Id="rId28" Type="http://schemas.openxmlformats.org/officeDocument/2006/relationships/hyperlink" Target="http://www.google.com/url?sa=i&amp;rct=j&amp;q=&amp;esrc=s&amp;source=images&amp;cd=&amp;cad=rja&amp;uact=8&amp;ved=0CAcQjRxqFQoTCI3enr7qjcgCFQn8gAod2YoOYw&amp;url=http://www.thefishingwire.com/story/306062&amp;psig=AFQjCNFgwiuXu4OMdgJbCh8mZqk6Nygl1g&amp;ust=1443120864553449" TargetMode="External"/><Relationship Id="rId29" Type="http://schemas.openxmlformats.org/officeDocument/2006/relationships/image" Target="media/image1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StockEnhancement.org" TargetMode="External"/><Relationship Id="rId31" Type="http://schemas.openxmlformats.org/officeDocument/2006/relationships/hyperlink" Target="https://www.google.com/url?sa=i&amp;rct=j&amp;q=&amp;esrc=s&amp;source=images&amp;cd=&amp;cad=rja&amp;uact=8&amp;ved=0CAcQjRxqFQoTCOXctbLujcgCFcLRgAodf8MPaA&amp;url=https://mote.org/events/details/william-r.-mote-memorial-snook-shindig-honoring-captain-scotty-moore&amp;psig=AFQjCNFDnVmALvraUby1TGPSKDoYn5oh2A&amp;ust=1443121900929610" TargetMode="External"/><Relationship Id="rId32" Type="http://schemas.openxmlformats.org/officeDocument/2006/relationships/image" Target="media/image15.jpeg"/><Relationship Id="rId9" Type="http://schemas.openxmlformats.org/officeDocument/2006/relationships/image" Target="media/image10.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mailto:cneidig@mote.or" TargetMode="External"/><Relationship Id="rId34" Type="http://schemas.openxmlformats.org/officeDocument/2006/relationships/image" Target="media/image16.png"/><Relationship Id="rId35" Type="http://schemas.openxmlformats.org/officeDocument/2006/relationships/image" Target="media/image17.jpg"/><Relationship Id="rId36" Type="http://schemas.openxmlformats.org/officeDocument/2006/relationships/image" Target="media/image18.jpg"/><Relationship Id="rId10" Type="http://schemas.openxmlformats.org/officeDocument/2006/relationships/image" Target="media/image2.png"/><Relationship Id="rId11" Type="http://schemas.openxmlformats.org/officeDocument/2006/relationships/image" Target="media/image20.png"/><Relationship Id="rId12" Type="http://schemas.openxmlformats.org/officeDocument/2006/relationships/image" Target="media/image3.jpg"/><Relationship Id="rId13" Type="http://schemas.openxmlformats.org/officeDocument/2006/relationships/hyperlink" Target="http://mote.us8.list-manage1.com/track/click?u=3221ea74e517842946ae8ed20&amp;id=cf57672fec&amp;e=a209b7d9f0" TargetMode="External"/><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hyperlink" Target="http://www.google.com/url?sa=i&amp;rct=j&amp;q=&amp;esrc=s&amp;source=images&amp;cd=&amp;cad=rja&amp;uact=8&amp;ved=0CAcQjRxqFQoTCOyczqai_McCFcWODQodaSQOKw&amp;url=http://srqinsidethebrand.com/tag/srq-bal-masque/&amp;psig=AFQjCNG9huTaJi7EZvOd1xUziAqRMVbs_A&amp;ust=1442504566165879" TargetMode="External"/><Relationship Id="rId19" Type="http://schemas.openxmlformats.org/officeDocument/2006/relationships/image" Target="media/image8.jpeg"/><Relationship Id="rId37" Type="http://schemas.openxmlformats.org/officeDocument/2006/relationships/image" Target="media/image19.jpg"/><Relationship Id="rId38" Type="http://schemas.openxmlformats.org/officeDocument/2006/relationships/image" Target="media/image20.jpg"/><Relationship Id="rId39" Type="http://schemas.openxmlformats.org/officeDocument/2006/relationships/image" Target="media/image21.jpg"/><Relationship Id="rId40" Type="http://schemas.openxmlformats.org/officeDocument/2006/relationships/image" Target="media/image22.jpg"/><Relationship Id="rId41" Type="http://schemas.openxmlformats.org/officeDocument/2006/relationships/image" Target="media/image23.jpg"/><Relationship Id="rId42" Type="http://schemas.openxmlformats.org/officeDocument/2006/relationships/hyperlink" Target="http://ocean.si.edu/ocean-news/zombie-worms-crave-bone" TargetMode="External"/><Relationship Id="rId43" Type="http://schemas.openxmlformats.org/officeDocument/2006/relationships/image" Target="media/image24.jpg"/><Relationship Id="rId44" Type="http://schemas.openxmlformats.org/officeDocument/2006/relationships/image" Target="media/image25.jpg"/><Relationship Id="rId4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6.emf"/></Relationships>
</file>

<file path=word/_rels/header2.xml.rels><?xml version="1.0" encoding="UTF-8" standalone="yes"?>
<Relationships xmlns="http://schemas.openxmlformats.org/package/2006/relationships"><Relationship Id="rId1" Type="http://schemas.openxmlformats.org/officeDocument/2006/relationships/image" Target="media/image27.emf"/></Relationships>
</file>

<file path=word/_rels/header3.xml.rels><?xml version="1.0" encoding="UTF-8" standalone="yes"?>
<Relationships xmlns="http://schemas.openxmlformats.org/package/2006/relationships"><Relationship Id="rId1" Type="http://schemas.openxmlformats.org/officeDocument/2006/relationships/image" Target="media/image2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262</TotalTime>
  <Pages>31</Pages>
  <Words>6652</Words>
  <Characters>37919</Characters>
  <Application>Microsoft Macintosh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Mote Marine Laboratory</Company>
  <LinksUpToDate>false</LinksUpToDate>
  <CharactersWithSpaces>44483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Mote Mote</dc:creator>
  <cp:lastModifiedBy>John Sokol</cp:lastModifiedBy>
  <cp:revision>9</cp:revision>
  <cp:lastPrinted>2015-07-16T20:17:00Z</cp:lastPrinted>
  <dcterms:created xsi:type="dcterms:W3CDTF">2015-09-15T21:01:00Z</dcterms:created>
  <dcterms:modified xsi:type="dcterms:W3CDTF">2015-09-29T18:35:00Z</dcterms:modified>
</cp:coreProperties>
</file>